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12802" w14:textId="62E1E810" w:rsidR="00926179" w:rsidRDefault="00D9626E" w:rsidP="006A2D66">
      <w:pPr>
        <w:sectPr w:rsidR="00926179" w:rsidSect="00926179">
          <w:headerReference w:type="default" r:id="rId12"/>
          <w:footerReference w:type="default" r:id="rId13"/>
          <w:pgSz w:w="11907" w:h="16840" w:code="9"/>
          <w:pgMar w:top="1344" w:right="851" w:bottom="1134" w:left="709" w:header="510" w:footer="0" w:gutter="0"/>
          <w:pgNumType w:fmt="lowerRoman" w:start="1"/>
          <w:cols w:space="708"/>
          <w:titlePg/>
          <w:docGrid w:linePitch="360"/>
        </w:sectPr>
      </w:pPr>
      <w:r>
        <w:rPr>
          <w:noProof/>
          <w:lang w:eastAsia="is-IS"/>
        </w:rPr>
        <mc:AlternateContent>
          <mc:Choice Requires="wps">
            <w:drawing>
              <wp:anchor distT="0" distB="0" distL="114300" distR="114300" simplePos="0" relativeHeight="251663360" behindDoc="0" locked="0" layoutInCell="1" allowOverlap="1" wp14:anchorId="3568B23D" wp14:editId="0DBF594D">
                <wp:simplePos x="0" y="0"/>
                <wp:positionH relativeFrom="column">
                  <wp:posOffset>6985</wp:posOffset>
                </wp:positionH>
                <wp:positionV relativeFrom="paragraph">
                  <wp:posOffset>5401887</wp:posOffset>
                </wp:positionV>
                <wp:extent cx="5829300" cy="291592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9159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cs="Arial"/>
                                <w:b/>
                                <w:bCs/>
                                <w:sz w:val="52"/>
                                <w:szCs w:val="52"/>
                              </w:rPr>
                              <w:alias w:val="Title"/>
                              <w:id w:val="524371751"/>
                              <w:dataBinding w:prefixMappings="xmlns:ns0='http://schemas.openxmlformats.org/package/2006/metadata/core-properties' xmlns:ns1='http://purl.org/dc/elements/1.1/'" w:xpath="/ns0:coreProperties[1]/ns1:title[1]" w:storeItemID="{6C3C8BC8-F283-45AE-878A-BAB7291924A1}"/>
                              <w:text/>
                            </w:sdtPr>
                            <w:sdtEndPr/>
                            <w:sdtContent>
                              <w:p w14:paraId="6317890A" w14:textId="7ED4C3C1" w:rsidR="00926179" w:rsidRDefault="00044D49" w:rsidP="00D9626E">
                                <w:pPr>
                                  <w:jc w:val="left"/>
                                  <w:rPr>
                                    <w:rFonts w:cs="Arial"/>
                                    <w:b/>
                                    <w:bCs/>
                                    <w:sz w:val="52"/>
                                    <w:szCs w:val="52"/>
                                  </w:rPr>
                                </w:pPr>
                                <w:r>
                                  <w:rPr>
                                    <w:rFonts w:cs="Arial"/>
                                    <w:b/>
                                    <w:bCs/>
                                    <w:sz w:val="52"/>
                                    <w:szCs w:val="52"/>
                                  </w:rPr>
                                  <w:t>ACC notkunarleiðbeiningar Veitna</w:t>
                                </w:r>
                              </w:p>
                            </w:sdtContent>
                          </w:sdt>
                          <w:p w14:paraId="18F11E2D" w14:textId="77777777" w:rsidR="00926179" w:rsidRDefault="00926179">
                            <w:pPr>
                              <w:rPr>
                                <w:rFonts w:cs="Arial"/>
                                <w:b/>
                                <w:bCs/>
                                <w:caps/>
                                <w:sz w:val="28"/>
                                <w:szCs w:val="20"/>
                              </w:rPr>
                            </w:pPr>
                          </w:p>
                          <w:p w14:paraId="751F5A25" w14:textId="1D88E3CC" w:rsidR="00926179" w:rsidRDefault="00D22755">
                            <w:pPr>
                              <w:rPr>
                                <w:b/>
                                <w:bCs/>
                                <w:color w:val="000000" w:themeColor="text1"/>
                                <w:sz w:val="32"/>
                                <w:szCs w:val="32"/>
                              </w:rPr>
                            </w:pPr>
                            <w:sdt>
                              <w:sdtPr>
                                <w:rPr>
                                  <w:rFonts w:cs="Arial"/>
                                  <w:b/>
                                  <w:bCs/>
                                  <w:caps/>
                                  <w:sz w:val="28"/>
                                  <w:szCs w:val="20"/>
                                </w:rPr>
                                <w:alias w:val="Starfseining"/>
                                <w:tag w:val="e21029cc66744bc5a91bb7c252c18aa7"/>
                                <w:id w:val="190063113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DA0DA6">
                                  <w:rPr>
                                    <w:rFonts w:cs="Arial"/>
                                    <w:b/>
                                    <w:bCs/>
                                    <w:caps/>
                                    <w:sz w:val="28"/>
                                    <w:szCs w:val="20"/>
                                  </w:rPr>
                                  <w:t>Þjónusta</w:t>
                                </w:r>
                              </w:sdtContent>
                            </w:sdt>
                          </w:p>
                          <w:p w14:paraId="4ED22751" w14:textId="77777777" w:rsidR="00926179" w:rsidRDefault="00926179">
                            <w:pPr>
                              <w:rPr>
                                <w:bCs/>
                                <w:color w:val="000000" w:themeColor="text1"/>
                                <w:szCs w:val="20"/>
                              </w:rPr>
                            </w:pPr>
                          </w:p>
                          <w:p w14:paraId="6F3B1B3A" w14:textId="77777777" w:rsidR="00926179" w:rsidRDefault="00926179">
                            <w:pPr>
                              <w:pStyle w:val="Header"/>
                              <w:rPr>
                                <w:rFonts w:cs="Arial"/>
                                <w:b/>
                                <w:caps/>
                                <w:sz w:val="28"/>
                                <w:szCs w:val="28"/>
                              </w:rPr>
                            </w:pPr>
                          </w:p>
                          <w:p w14:paraId="499060E1" w14:textId="1B75C274" w:rsidR="00926179" w:rsidRDefault="00D22755">
                            <w:pPr>
                              <w:rPr>
                                <w:bCs/>
                                <w:color w:val="000000" w:themeColor="text1"/>
                                <w:szCs w:val="20"/>
                              </w:rPr>
                            </w:pPr>
                            <w:sdt>
                              <w:sdtPr>
                                <w:rPr>
                                  <w:rFonts w:cs="Arial"/>
                                  <w:b/>
                                  <w:caps/>
                                  <w:sz w:val="28"/>
                                  <w:szCs w:val="28"/>
                                </w:rPr>
                                <w:alias w:val="Auðkenni"/>
                                <w:tag w:val="HBAudkenni"/>
                                <w:id w:val="-204974634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926179">
                                  <w:rPr>
                                    <w:rFonts w:cs="Arial"/>
                                    <w:b/>
                                    <w:caps/>
                                    <w:sz w:val="28"/>
                                    <w:szCs w:val="28"/>
                                  </w:rPr>
                                  <w:t>LAV-818</w:t>
                                </w:r>
                              </w:sdtContent>
                            </w:sdt>
                            <w:r w:rsidR="00926179">
                              <w:rPr>
                                <w:rFonts w:cs="Arial"/>
                                <w:b/>
                                <w:caps/>
                                <w:sz w:val="28"/>
                                <w:szCs w:val="28"/>
                              </w:rPr>
                              <w:t>-</w:t>
                            </w:r>
                            <w:sdt>
                              <w:sdtPr>
                                <w:rPr>
                                  <w:rFonts w:cs="Arial"/>
                                  <w:caps/>
                                  <w:sz w:val="28"/>
                                  <w:szCs w:val="28"/>
                                </w:rPr>
                                <w:alias w:val="Label"/>
                                <w:tag w:val="DLCPolicyLabelValue"/>
                                <w:id w:val="-637804626"/>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sidR="00DF131F">
                                  <w:rPr>
                                    <w:rFonts w:cs="Arial"/>
                                    <w:caps/>
                                    <w:sz w:val="28"/>
                                    <w:szCs w:val="28"/>
                                  </w:rPr>
                                  <w:t>7.0</w:t>
                                </w:r>
                              </w:sdtContent>
                            </w:sdt>
                          </w:p>
                          <w:p w14:paraId="42E1654A" w14:textId="77777777" w:rsidR="00926179" w:rsidRDefault="00926179"/>
                        </w:txbxContent>
                      </wps:txbx>
                      <wps:bodyPr rot="0" vertOverflow="clip" horzOverflow="clip"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568B23D" id="Rectangle 38" o:spid="_x0000_s1026" style="position:absolute;left:0;text-align:left;margin-left:.55pt;margin-top:425.35pt;width:459pt;height:2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" filled="f" stroked="f">
                <v:textbox>
                  <w:txbxContent>
                    <w:sdt>
                      <w:sdtPr>
                        <w:rPr>
                          <w:rFonts w:cs="Arial"/>
                          <w:b/>
                          <w:bCs/>
                          <w:sz w:val="52"/>
                          <w:szCs w:val="52"/>
                        </w:rPr>
                        <w:alias w:val="Title"/>
                        <w:id w:val="524371751"/>
                        <w:dataBinding w:prefixMappings="xmlns:ns0='http://schemas.openxmlformats.org/package/2006/metadata/core-properties' xmlns:ns1='http://purl.org/dc/elements/1.1/'" w:xpath="/ns0:coreProperties[1]/ns1:title[1]" w:storeItemID="{6C3C8BC8-F283-45AE-878A-BAB7291924A1}"/>
                        <w:text/>
                      </w:sdtPr>
                      <w:sdtEndPr/>
                      <w:sdtContent>
                        <w:p w14:paraId="6317890A" w14:textId="7ED4C3C1" w:rsidR="00926179" w:rsidRDefault="00044D49" w:rsidP="00D9626E">
                          <w:pPr>
                            <w:jc w:val="left"/>
                            <w:rPr>
                              <w:rFonts w:cs="Arial"/>
                              <w:b/>
                              <w:bCs/>
                              <w:sz w:val="52"/>
                              <w:szCs w:val="52"/>
                            </w:rPr>
                          </w:pPr>
                          <w:r>
                            <w:rPr>
                              <w:rFonts w:cs="Arial"/>
                              <w:b/>
                              <w:bCs/>
                              <w:sz w:val="52"/>
                              <w:szCs w:val="52"/>
                            </w:rPr>
                            <w:t>ACC notkunarleiðbeiningar Veitna</w:t>
                          </w:r>
                        </w:p>
                      </w:sdtContent>
                    </w:sdt>
                    <w:p w14:paraId="18F11E2D" w14:textId="77777777" w:rsidR="00926179" w:rsidRDefault="00926179">
                      <w:pPr>
                        <w:rPr>
                          <w:rFonts w:cs="Arial"/>
                          <w:b/>
                          <w:bCs/>
                          <w:caps/>
                          <w:sz w:val="28"/>
                          <w:szCs w:val="20"/>
                        </w:rPr>
                      </w:pPr>
                    </w:p>
                    <w:p w14:paraId="751F5A25" w14:textId="1D88E3CC" w:rsidR="00926179" w:rsidRDefault="00D22755">
                      <w:pPr>
                        <w:rPr>
                          <w:b/>
                          <w:bCs/>
                          <w:color w:val="000000" w:themeColor="text1"/>
                          <w:sz w:val="32"/>
                          <w:szCs w:val="32"/>
                        </w:rPr>
                      </w:pPr>
                      <w:sdt>
                        <w:sdtPr>
                          <w:rPr>
                            <w:rFonts w:cs="Arial"/>
                            <w:b/>
                            <w:bCs/>
                            <w:caps/>
                            <w:sz w:val="28"/>
                            <w:szCs w:val="20"/>
                          </w:rPr>
                          <w:alias w:val="Starfseining"/>
                          <w:tag w:val="e21029cc66744bc5a91bb7c252c18aa7"/>
                          <w:id w:val="190063113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DA0DA6">
                            <w:rPr>
                              <w:rFonts w:cs="Arial"/>
                              <w:b/>
                              <w:bCs/>
                              <w:caps/>
                              <w:sz w:val="28"/>
                              <w:szCs w:val="20"/>
                            </w:rPr>
                            <w:t>Þjónusta</w:t>
                          </w:r>
                        </w:sdtContent>
                      </w:sdt>
                    </w:p>
                    <w:p w14:paraId="4ED22751" w14:textId="77777777" w:rsidR="00926179" w:rsidRDefault="00926179">
                      <w:pPr>
                        <w:rPr>
                          <w:bCs/>
                          <w:color w:val="000000" w:themeColor="text1"/>
                          <w:szCs w:val="20"/>
                        </w:rPr>
                      </w:pPr>
                    </w:p>
                    <w:p w14:paraId="6F3B1B3A" w14:textId="77777777" w:rsidR="00926179" w:rsidRDefault="00926179">
                      <w:pPr>
                        <w:pStyle w:val="Header"/>
                        <w:rPr>
                          <w:rFonts w:cs="Arial"/>
                          <w:b/>
                          <w:caps/>
                          <w:sz w:val="28"/>
                          <w:szCs w:val="28"/>
                        </w:rPr>
                      </w:pPr>
                    </w:p>
                    <w:p w14:paraId="499060E1" w14:textId="1B75C274" w:rsidR="00926179" w:rsidRDefault="00D22755">
                      <w:pPr>
                        <w:rPr>
                          <w:bCs/>
                          <w:color w:val="000000" w:themeColor="text1"/>
                          <w:szCs w:val="20"/>
                        </w:rPr>
                      </w:pPr>
                      <w:sdt>
                        <w:sdtPr>
                          <w:rPr>
                            <w:rFonts w:cs="Arial"/>
                            <w:b/>
                            <w:caps/>
                            <w:sz w:val="28"/>
                            <w:szCs w:val="28"/>
                          </w:rPr>
                          <w:alias w:val="Auðkenni"/>
                          <w:tag w:val="HBAudkenni"/>
                          <w:id w:val="-204974634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926179">
                            <w:rPr>
                              <w:rFonts w:cs="Arial"/>
                              <w:b/>
                              <w:caps/>
                              <w:sz w:val="28"/>
                              <w:szCs w:val="28"/>
                            </w:rPr>
                            <w:t>LAV-818</w:t>
                          </w:r>
                        </w:sdtContent>
                      </w:sdt>
                      <w:r w:rsidR="00926179">
                        <w:rPr>
                          <w:rFonts w:cs="Arial"/>
                          <w:b/>
                          <w:caps/>
                          <w:sz w:val="28"/>
                          <w:szCs w:val="28"/>
                        </w:rPr>
                        <w:t>-</w:t>
                      </w:r>
                      <w:sdt>
                        <w:sdtPr>
                          <w:rPr>
                            <w:rFonts w:cs="Arial"/>
                            <w:caps/>
                            <w:sz w:val="28"/>
                            <w:szCs w:val="28"/>
                          </w:rPr>
                          <w:alias w:val="Label"/>
                          <w:tag w:val="DLCPolicyLabelValue"/>
                          <w:id w:val="-637804626"/>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sidR="00DF131F">
                            <w:rPr>
                              <w:rFonts w:cs="Arial"/>
                              <w:caps/>
                              <w:sz w:val="28"/>
                              <w:szCs w:val="28"/>
                            </w:rPr>
                            <w:t>7.0</w:t>
                          </w:r>
                        </w:sdtContent>
                      </w:sdt>
                    </w:p>
                    <w:p w14:paraId="42E1654A" w14:textId="77777777" w:rsidR="00926179" w:rsidRDefault="00926179"/>
                  </w:txbxContent>
                </v:textbox>
              </v:rect>
            </w:pict>
          </mc:Fallback>
        </mc:AlternateContent>
      </w:r>
      <w:r>
        <w:rPr>
          <w:noProof/>
        </w:rPr>
        <w:drawing>
          <wp:anchor distT="0" distB="0" distL="114300" distR="114300" simplePos="0" relativeHeight="251661312" behindDoc="0" locked="0" layoutInCell="1" allowOverlap="1" wp14:anchorId="3C8FEE5D" wp14:editId="6AA8982C">
            <wp:simplePos x="0" y="0"/>
            <wp:positionH relativeFrom="column">
              <wp:posOffset>493590</wp:posOffset>
            </wp:positionH>
            <wp:positionV relativeFrom="paragraph">
              <wp:posOffset>1678305</wp:posOffset>
            </wp:positionV>
            <wp:extent cx="5736590" cy="3017520"/>
            <wp:effectExtent l="0" t="247650" r="54610" b="62103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6590" cy="301752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926179">
        <w:rPr>
          <w:noProof/>
          <w:lang w:eastAsia="is-IS"/>
        </w:rPr>
        <w:drawing>
          <wp:anchor distT="0" distB="0" distL="114300" distR="114300" simplePos="0" relativeHeight="251662336" behindDoc="1" locked="0" layoutInCell="1" allowOverlap="1" wp14:anchorId="50706328" wp14:editId="0298DBAA">
            <wp:simplePos x="0" y="0"/>
            <wp:positionH relativeFrom="page">
              <wp:posOffset>131141</wp:posOffset>
            </wp:positionH>
            <wp:positionV relativeFrom="paragraph">
              <wp:posOffset>-668655</wp:posOffset>
            </wp:positionV>
            <wp:extent cx="7308215" cy="10332720"/>
            <wp:effectExtent l="0" t="0" r="6985" b="0"/>
            <wp:wrapNone/>
            <wp:docPr id="560038900" name="Picture 5600389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7308215" cy="10332720"/>
                    </a:xfrm>
                    <a:prstGeom prst="rect">
                      <a:avLst/>
                    </a:prstGeom>
                  </pic:spPr>
                </pic:pic>
              </a:graphicData>
            </a:graphic>
            <wp14:sizeRelH relativeFrom="margin">
              <wp14:pctWidth>0</wp14:pctWidth>
            </wp14:sizeRelH>
            <wp14:sizeRelV relativeFrom="margin">
              <wp14:pctHeight>0</wp14:pctHeight>
            </wp14:sizeRelV>
          </wp:anchor>
        </w:drawing>
      </w:r>
    </w:p>
    <w:p w14:paraId="597D587C" w14:textId="77777777" w:rsidR="00926179" w:rsidRPr="00B05964" w:rsidRDefault="00926179" w:rsidP="00926179">
      <w:pPr>
        <w:rPr>
          <w:rFonts w:eastAsiaTheme="majorEastAsia" w:cs="Arial"/>
          <w:b/>
          <w:bCs/>
          <w:sz w:val="22"/>
          <w:szCs w:val="22"/>
          <w:lang w:eastAsia="ja-JP"/>
        </w:rPr>
      </w:pPr>
      <w:r w:rsidRPr="00B05964">
        <w:rPr>
          <w:rFonts w:eastAsiaTheme="majorEastAsia" w:cs="Arial"/>
          <w:b/>
          <w:bCs/>
          <w:sz w:val="22"/>
          <w:szCs w:val="22"/>
          <w:lang w:eastAsia="ja-JP"/>
        </w:rPr>
        <w:lastRenderedPageBreak/>
        <w:t xml:space="preserve">Útgáfutafla </w:t>
      </w:r>
    </w:p>
    <w:p w14:paraId="38B86F47" w14:textId="77777777" w:rsidR="00926179" w:rsidRDefault="00926179" w:rsidP="00926179">
      <w:pPr>
        <w:rPr>
          <w:rFonts w:asciiTheme="minorHAnsi" w:eastAsiaTheme="majorEastAsia" w:hAnsiTheme="minorHAnsi" w:cstheme="majorBidi"/>
          <w:b/>
          <w:bCs/>
          <w:sz w:val="28"/>
          <w:szCs w:val="28"/>
          <w:lang w:val="en-US" w:eastAsia="ja-JP"/>
        </w:rPr>
      </w:pPr>
    </w:p>
    <w:tbl>
      <w:tblPr>
        <w:tblStyle w:val="TableGrid"/>
        <w:tblW w:w="10337" w:type="dxa"/>
        <w:tblLook w:val="04A0" w:firstRow="1" w:lastRow="0" w:firstColumn="1" w:lastColumn="0" w:noHBand="0" w:noVBand="1"/>
      </w:tblPr>
      <w:tblGrid>
        <w:gridCol w:w="605"/>
        <w:gridCol w:w="995"/>
        <w:gridCol w:w="7721"/>
        <w:gridCol w:w="1016"/>
      </w:tblGrid>
      <w:tr w:rsidR="00926179" w14:paraId="09A92EAF" w14:textId="77777777" w:rsidTr="00DF131F">
        <w:trPr>
          <w:trHeight w:val="587"/>
        </w:trPr>
        <w:tc>
          <w:tcPr>
            <w:tcW w:w="605" w:type="dxa"/>
            <w:shd w:val="clear" w:color="auto" w:fill="F2F2F2" w:themeFill="background1" w:themeFillShade="F2"/>
            <w:vAlign w:val="center"/>
          </w:tcPr>
          <w:p w14:paraId="1691D5A8" w14:textId="77777777" w:rsidR="00926179" w:rsidRPr="00F65DF5" w:rsidRDefault="00926179" w:rsidP="006A2D66">
            <w:pPr>
              <w:jc w:val="center"/>
              <w:rPr>
                <w:rFonts w:cstheme="minorHAnsi"/>
                <w:b/>
                <w:bCs/>
              </w:rPr>
            </w:pPr>
            <w:r>
              <w:rPr>
                <w:rFonts w:cstheme="minorHAnsi"/>
                <w:b/>
                <w:bCs/>
              </w:rPr>
              <w:t>Útg.</w:t>
            </w:r>
          </w:p>
        </w:tc>
        <w:tc>
          <w:tcPr>
            <w:tcW w:w="995" w:type="dxa"/>
            <w:shd w:val="clear" w:color="auto" w:fill="F2F2F2" w:themeFill="background1" w:themeFillShade="F2"/>
            <w:vAlign w:val="center"/>
          </w:tcPr>
          <w:p w14:paraId="73BE3FDB" w14:textId="77777777" w:rsidR="00926179" w:rsidRDefault="00926179" w:rsidP="006A2D66">
            <w:pPr>
              <w:jc w:val="center"/>
              <w:rPr>
                <w:rFonts w:eastAsiaTheme="majorEastAsia" w:cstheme="majorBidi"/>
                <w:b/>
                <w:bCs/>
                <w:sz w:val="28"/>
                <w:szCs w:val="28"/>
                <w:lang w:val="en-US" w:eastAsia="ja-JP"/>
              </w:rPr>
            </w:pPr>
            <w:r w:rsidRPr="00F65DF5">
              <w:rPr>
                <w:rFonts w:cstheme="minorHAnsi"/>
                <w:b/>
                <w:bCs/>
              </w:rPr>
              <w:t>Dags</w:t>
            </w:r>
            <w:r>
              <w:rPr>
                <w:rFonts w:cstheme="minorHAnsi"/>
                <w:b/>
                <w:bCs/>
              </w:rPr>
              <w:t>.</w:t>
            </w:r>
          </w:p>
        </w:tc>
        <w:tc>
          <w:tcPr>
            <w:tcW w:w="7721" w:type="dxa"/>
            <w:shd w:val="clear" w:color="auto" w:fill="F2F2F2" w:themeFill="background1" w:themeFillShade="F2"/>
            <w:vAlign w:val="center"/>
          </w:tcPr>
          <w:p w14:paraId="64A4ACBE" w14:textId="77777777" w:rsidR="00926179" w:rsidRDefault="00926179" w:rsidP="006A2D66">
            <w:pPr>
              <w:rPr>
                <w:rFonts w:eastAsiaTheme="majorEastAsia" w:cstheme="majorBidi"/>
                <w:b/>
                <w:bCs/>
                <w:sz w:val="28"/>
                <w:szCs w:val="28"/>
                <w:lang w:val="en-US" w:eastAsia="ja-JP"/>
              </w:rPr>
            </w:pPr>
            <w:r>
              <w:rPr>
                <w:rFonts w:cstheme="minorHAnsi"/>
                <w:b/>
                <w:bCs/>
              </w:rPr>
              <w:t>Breytingar</w:t>
            </w:r>
          </w:p>
        </w:tc>
        <w:tc>
          <w:tcPr>
            <w:tcW w:w="1016" w:type="dxa"/>
            <w:shd w:val="clear" w:color="auto" w:fill="F2F2F2" w:themeFill="background1" w:themeFillShade="F2"/>
            <w:vAlign w:val="center"/>
          </w:tcPr>
          <w:p w14:paraId="1C83DC5A" w14:textId="77777777" w:rsidR="00926179" w:rsidRDefault="00926179" w:rsidP="006A2D66">
            <w:pPr>
              <w:jc w:val="center"/>
              <w:rPr>
                <w:rFonts w:eastAsiaTheme="majorEastAsia" w:cstheme="majorBidi"/>
                <w:b/>
                <w:bCs/>
                <w:sz w:val="28"/>
                <w:szCs w:val="28"/>
                <w:lang w:val="en-US" w:eastAsia="ja-JP"/>
              </w:rPr>
            </w:pPr>
            <w:r>
              <w:rPr>
                <w:rFonts w:cstheme="minorHAnsi"/>
                <w:b/>
                <w:bCs/>
              </w:rPr>
              <w:t>HÖ</w:t>
            </w:r>
            <w:r w:rsidRPr="00F65DF5">
              <w:rPr>
                <w:rFonts w:cstheme="minorHAnsi"/>
                <w:b/>
                <w:bCs/>
              </w:rPr>
              <w:t>/YF</w:t>
            </w:r>
          </w:p>
        </w:tc>
      </w:tr>
      <w:tr w:rsidR="00926179" w14:paraId="2C2DE7A2" w14:textId="77777777" w:rsidTr="00DF131F">
        <w:trPr>
          <w:trHeight w:val="587"/>
        </w:trPr>
        <w:tc>
          <w:tcPr>
            <w:tcW w:w="605" w:type="dxa"/>
            <w:vAlign w:val="center"/>
          </w:tcPr>
          <w:p w14:paraId="3A7095B7" w14:textId="77777777" w:rsidR="00926179" w:rsidRPr="00924122" w:rsidRDefault="00926179" w:rsidP="006A2D66">
            <w:pPr>
              <w:jc w:val="center"/>
              <w:rPr>
                <w:rFonts w:cstheme="minorHAnsi"/>
              </w:rPr>
            </w:pPr>
            <w:r>
              <w:rPr>
                <w:rFonts w:cstheme="minorHAnsi"/>
              </w:rPr>
              <w:t>1.0</w:t>
            </w:r>
          </w:p>
        </w:tc>
        <w:tc>
          <w:tcPr>
            <w:tcW w:w="995" w:type="dxa"/>
            <w:vAlign w:val="center"/>
          </w:tcPr>
          <w:p w14:paraId="0C2C526B" w14:textId="77777777" w:rsidR="00926179" w:rsidRPr="00924122" w:rsidRDefault="00926179" w:rsidP="006A2D66">
            <w:pPr>
              <w:jc w:val="center"/>
              <w:rPr>
                <w:rFonts w:cstheme="minorHAnsi"/>
              </w:rPr>
            </w:pPr>
            <w:r>
              <w:rPr>
                <w:rFonts w:cstheme="minorHAnsi"/>
              </w:rPr>
              <w:t>26.04.23</w:t>
            </w:r>
          </w:p>
        </w:tc>
        <w:tc>
          <w:tcPr>
            <w:tcW w:w="7721" w:type="dxa"/>
            <w:vAlign w:val="center"/>
          </w:tcPr>
          <w:p w14:paraId="1B628A8C" w14:textId="77777777" w:rsidR="00926179" w:rsidRPr="00924122" w:rsidRDefault="00926179" w:rsidP="006A2D66">
            <w:pPr>
              <w:rPr>
                <w:rFonts w:cstheme="minorHAnsi"/>
              </w:rPr>
            </w:pPr>
            <w:r>
              <w:rPr>
                <w:rFonts w:cstheme="minorHAnsi"/>
              </w:rPr>
              <w:t>Nýjar leiðbeiningar</w:t>
            </w:r>
          </w:p>
        </w:tc>
        <w:tc>
          <w:tcPr>
            <w:tcW w:w="1016" w:type="dxa"/>
            <w:vAlign w:val="center"/>
          </w:tcPr>
          <w:p w14:paraId="2E69CEC3" w14:textId="77777777" w:rsidR="00926179" w:rsidRPr="00924122" w:rsidRDefault="00926179" w:rsidP="006A2D66">
            <w:pPr>
              <w:jc w:val="center"/>
              <w:rPr>
                <w:rFonts w:cstheme="minorHAnsi"/>
              </w:rPr>
            </w:pPr>
            <w:r>
              <w:rPr>
                <w:rFonts w:cstheme="minorHAnsi"/>
              </w:rPr>
              <w:t>ÞÞ/SKJ</w:t>
            </w:r>
          </w:p>
        </w:tc>
      </w:tr>
      <w:tr w:rsidR="00926179" w14:paraId="47AEE74A" w14:textId="77777777" w:rsidTr="00DF131F">
        <w:tc>
          <w:tcPr>
            <w:tcW w:w="605" w:type="dxa"/>
          </w:tcPr>
          <w:p w14:paraId="781BEEB1" w14:textId="77777777" w:rsidR="00926179" w:rsidRDefault="00926179" w:rsidP="006A2D66">
            <w:pPr>
              <w:jc w:val="center"/>
              <w:rPr>
                <w:rFonts w:cstheme="minorHAnsi"/>
              </w:rPr>
            </w:pPr>
            <w:r>
              <w:rPr>
                <w:rFonts w:cstheme="minorHAnsi"/>
              </w:rPr>
              <w:t>2.0</w:t>
            </w:r>
          </w:p>
        </w:tc>
        <w:tc>
          <w:tcPr>
            <w:tcW w:w="995" w:type="dxa"/>
          </w:tcPr>
          <w:p w14:paraId="62A0E905" w14:textId="46D05A36" w:rsidR="00926179" w:rsidRPr="00D81E16" w:rsidRDefault="00044D49" w:rsidP="006A2D66">
            <w:pPr>
              <w:jc w:val="center"/>
              <w:rPr>
                <w:rFonts w:cstheme="minorHAnsi"/>
              </w:rPr>
            </w:pPr>
            <w:r>
              <w:rPr>
                <w:rFonts w:cstheme="minorHAnsi"/>
              </w:rPr>
              <w:t>30</w:t>
            </w:r>
            <w:r w:rsidR="00926179">
              <w:rPr>
                <w:rFonts w:cstheme="minorHAnsi"/>
              </w:rPr>
              <w:t>.05.23</w:t>
            </w:r>
          </w:p>
        </w:tc>
        <w:tc>
          <w:tcPr>
            <w:tcW w:w="7721" w:type="dxa"/>
          </w:tcPr>
          <w:p w14:paraId="5218543C" w14:textId="77777777" w:rsidR="00926179" w:rsidRPr="00D81E16" w:rsidRDefault="00926179" w:rsidP="006A2D66">
            <w:pPr>
              <w:rPr>
                <w:rFonts w:cstheme="minorHAnsi"/>
              </w:rPr>
            </w:pPr>
            <w:r>
              <w:rPr>
                <w:rFonts w:cstheme="minorHAnsi"/>
              </w:rPr>
              <w:t>Forsíðu bætt við – Engar efnislegar breytingar</w:t>
            </w:r>
          </w:p>
        </w:tc>
        <w:tc>
          <w:tcPr>
            <w:tcW w:w="1016" w:type="dxa"/>
            <w:vAlign w:val="center"/>
          </w:tcPr>
          <w:p w14:paraId="0A645F76" w14:textId="77777777" w:rsidR="00926179" w:rsidRPr="00D81E16" w:rsidRDefault="00926179" w:rsidP="006A2D66">
            <w:pPr>
              <w:jc w:val="center"/>
              <w:rPr>
                <w:rFonts w:cstheme="minorHAnsi"/>
              </w:rPr>
            </w:pPr>
            <w:r>
              <w:rPr>
                <w:rFonts w:cstheme="minorHAnsi"/>
              </w:rPr>
              <w:t>ÞÞ/RIT</w:t>
            </w:r>
          </w:p>
        </w:tc>
      </w:tr>
      <w:tr w:rsidR="00926179" w14:paraId="3EE5B30B" w14:textId="77777777" w:rsidTr="00DF131F">
        <w:tc>
          <w:tcPr>
            <w:tcW w:w="605" w:type="dxa"/>
          </w:tcPr>
          <w:p w14:paraId="1BEBEF48" w14:textId="2043C6D4" w:rsidR="00926179" w:rsidRPr="00D81E16" w:rsidRDefault="00044D49" w:rsidP="006A2D66">
            <w:pPr>
              <w:jc w:val="center"/>
              <w:rPr>
                <w:rFonts w:cstheme="minorHAnsi"/>
              </w:rPr>
            </w:pPr>
            <w:r>
              <w:rPr>
                <w:rFonts w:cstheme="minorHAnsi"/>
              </w:rPr>
              <w:t>3.0</w:t>
            </w:r>
          </w:p>
        </w:tc>
        <w:tc>
          <w:tcPr>
            <w:tcW w:w="995" w:type="dxa"/>
          </w:tcPr>
          <w:p w14:paraId="45475820" w14:textId="4AE89B9C" w:rsidR="00926179" w:rsidRPr="00D81E16" w:rsidRDefault="00044D49" w:rsidP="006A2D66">
            <w:pPr>
              <w:jc w:val="center"/>
              <w:rPr>
                <w:rFonts w:cstheme="minorHAnsi"/>
              </w:rPr>
            </w:pPr>
            <w:r>
              <w:rPr>
                <w:rFonts w:cstheme="minorHAnsi"/>
              </w:rPr>
              <w:t>26.02.24</w:t>
            </w:r>
          </w:p>
        </w:tc>
        <w:tc>
          <w:tcPr>
            <w:tcW w:w="7721" w:type="dxa"/>
          </w:tcPr>
          <w:p w14:paraId="5D0C9B97" w14:textId="744B3B02" w:rsidR="00926179" w:rsidRPr="00D81E16" w:rsidRDefault="00044D49" w:rsidP="006A2D66">
            <w:pPr>
              <w:rPr>
                <w:rFonts w:cstheme="minorHAnsi"/>
              </w:rPr>
            </w:pPr>
            <w:r>
              <w:rPr>
                <w:rFonts w:cstheme="minorHAnsi"/>
              </w:rPr>
              <w:t>Engin efnisleg breyting.</w:t>
            </w:r>
          </w:p>
        </w:tc>
        <w:tc>
          <w:tcPr>
            <w:tcW w:w="1016" w:type="dxa"/>
            <w:vAlign w:val="center"/>
          </w:tcPr>
          <w:p w14:paraId="47B9D323" w14:textId="73A143B6" w:rsidR="00926179" w:rsidRPr="00D81E16" w:rsidRDefault="00044D49" w:rsidP="006A2D66">
            <w:pPr>
              <w:rPr>
                <w:rFonts w:cstheme="minorHAnsi"/>
              </w:rPr>
            </w:pPr>
            <w:r>
              <w:rPr>
                <w:rFonts w:cstheme="minorHAnsi"/>
              </w:rPr>
              <w:t>RIT</w:t>
            </w:r>
          </w:p>
        </w:tc>
      </w:tr>
      <w:tr w:rsidR="00926179" w14:paraId="5688EE17" w14:textId="77777777" w:rsidTr="00DF131F">
        <w:tc>
          <w:tcPr>
            <w:tcW w:w="605" w:type="dxa"/>
          </w:tcPr>
          <w:p w14:paraId="0D1271DC" w14:textId="5DFA9D62" w:rsidR="00926179" w:rsidRPr="00D81E16" w:rsidRDefault="00044D49" w:rsidP="006A2D66">
            <w:pPr>
              <w:jc w:val="center"/>
              <w:rPr>
                <w:rFonts w:cstheme="minorHAnsi"/>
              </w:rPr>
            </w:pPr>
            <w:r>
              <w:rPr>
                <w:rFonts w:cstheme="minorHAnsi"/>
              </w:rPr>
              <w:t>4.0</w:t>
            </w:r>
          </w:p>
        </w:tc>
        <w:tc>
          <w:tcPr>
            <w:tcW w:w="995" w:type="dxa"/>
          </w:tcPr>
          <w:p w14:paraId="17A6B5A1" w14:textId="622DCAA0" w:rsidR="00926179" w:rsidRPr="00D81E16" w:rsidRDefault="00044D49" w:rsidP="006A2D66">
            <w:pPr>
              <w:jc w:val="center"/>
              <w:rPr>
                <w:rFonts w:cstheme="minorHAnsi"/>
              </w:rPr>
            </w:pPr>
            <w:r>
              <w:rPr>
                <w:rFonts w:cstheme="minorHAnsi"/>
              </w:rPr>
              <w:t>26.02.25</w:t>
            </w:r>
          </w:p>
        </w:tc>
        <w:tc>
          <w:tcPr>
            <w:tcW w:w="7721" w:type="dxa"/>
          </w:tcPr>
          <w:p w14:paraId="71929782" w14:textId="0E872582" w:rsidR="00926179" w:rsidRPr="00D81E16" w:rsidRDefault="00044D49" w:rsidP="006A2D66">
            <w:pPr>
              <w:rPr>
                <w:rFonts w:cstheme="minorHAnsi"/>
              </w:rPr>
            </w:pPr>
            <w:r>
              <w:rPr>
                <w:rFonts w:cstheme="minorHAnsi"/>
              </w:rPr>
              <w:t>Engin efnisleg breyting.</w:t>
            </w:r>
          </w:p>
        </w:tc>
        <w:tc>
          <w:tcPr>
            <w:tcW w:w="1016" w:type="dxa"/>
          </w:tcPr>
          <w:p w14:paraId="1FCB5502" w14:textId="071677B8" w:rsidR="00926179" w:rsidRPr="00D81E16" w:rsidRDefault="00044D49" w:rsidP="006A2D66">
            <w:pPr>
              <w:rPr>
                <w:rFonts w:cstheme="minorHAnsi"/>
              </w:rPr>
            </w:pPr>
            <w:r>
              <w:rPr>
                <w:rFonts w:cstheme="minorHAnsi"/>
              </w:rPr>
              <w:t>RIT</w:t>
            </w:r>
          </w:p>
        </w:tc>
      </w:tr>
      <w:tr w:rsidR="00926179" w14:paraId="6983960D" w14:textId="77777777" w:rsidTr="00DF131F">
        <w:tc>
          <w:tcPr>
            <w:tcW w:w="605" w:type="dxa"/>
          </w:tcPr>
          <w:p w14:paraId="5E22C351" w14:textId="6B3F6CE1" w:rsidR="00926179" w:rsidRPr="00D81E16" w:rsidRDefault="00044D49" w:rsidP="006A2D66">
            <w:pPr>
              <w:jc w:val="center"/>
              <w:rPr>
                <w:rFonts w:cstheme="minorHAnsi"/>
              </w:rPr>
            </w:pPr>
            <w:r>
              <w:rPr>
                <w:rFonts w:cstheme="minorHAnsi"/>
              </w:rPr>
              <w:t>5.0</w:t>
            </w:r>
          </w:p>
        </w:tc>
        <w:tc>
          <w:tcPr>
            <w:tcW w:w="995" w:type="dxa"/>
          </w:tcPr>
          <w:p w14:paraId="76ABE7E5" w14:textId="5C873E5F" w:rsidR="00926179" w:rsidRPr="00D81E16" w:rsidRDefault="00044D49" w:rsidP="006A2D66">
            <w:pPr>
              <w:jc w:val="center"/>
              <w:rPr>
                <w:rFonts w:cstheme="minorHAnsi"/>
              </w:rPr>
            </w:pPr>
            <w:r>
              <w:rPr>
                <w:rFonts w:cstheme="minorHAnsi"/>
              </w:rPr>
              <w:t>09.07.25</w:t>
            </w:r>
          </w:p>
        </w:tc>
        <w:tc>
          <w:tcPr>
            <w:tcW w:w="7721" w:type="dxa"/>
          </w:tcPr>
          <w:p w14:paraId="3BEC247E" w14:textId="6B1020CB" w:rsidR="00926179" w:rsidRPr="00D81E16" w:rsidRDefault="00044D49" w:rsidP="006A2D66">
            <w:pPr>
              <w:rPr>
                <w:rFonts w:cstheme="minorHAnsi"/>
              </w:rPr>
            </w:pPr>
            <w:r>
              <w:rPr>
                <w:rFonts w:cstheme="minorHAnsi"/>
              </w:rPr>
              <w:t>Almenn uppfærsla – gagngerar breytingar</w:t>
            </w:r>
          </w:p>
        </w:tc>
        <w:tc>
          <w:tcPr>
            <w:tcW w:w="1016" w:type="dxa"/>
          </w:tcPr>
          <w:p w14:paraId="6D40C99E" w14:textId="3EA8A13E" w:rsidR="00926179" w:rsidRPr="00D81E16" w:rsidRDefault="00044D49" w:rsidP="006A2D66">
            <w:pPr>
              <w:rPr>
                <w:rFonts w:cstheme="minorHAnsi"/>
              </w:rPr>
            </w:pPr>
            <w:r>
              <w:rPr>
                <w:rFonts w:cstheme="minorHAnsi"/>
              </w:rPr>
              <w:t>ÞÞ/MR</w:t>
            </w:r>
          </w:p>
        </w:tc>
      </w:tr>
      <w:tr w:rsidR="00926179" w14:paraId="6BBA54BD" w14:textId="77777777" w:rsidTr="00DF131F">
        <w:tc>
          <w:tcPr>
            <w:tcW w:w="605" w:type="dxa"/>
          </w:tcPr>
          <w:p w14:paraId="78206109" w14:textId="7084B99D" w:rsidR="00926179" w:rsidRPr="00D81E16" w:rsidRDefault="0085479D" w:rsidP="006A2D66">
            <w:pPr>
              <w:jc w:val="center"/>
              <w:rPr>
                <w:rFonts w:cstheme="minorHAnsi"/>
              </w:rPr>
            </w:pPr>
            <w:r>
              <w:rPr>
                <w:rFonts w:cstheme="minorHAnsi"/>
              </w:rPr>
              <w:t xml:space="preserve">6.0 </w:t>
            </w:r>
          </w:p>
        </w:tc>
        <w:tc>
          <w:tcPr>
            <w:tcW w:w="995" w:type="dxa"/>
          </w:tcPr>
          <w:p w14:paraId="0D37A131" w14:textId="1C839C81" w:rsidR="00926179" w:rsidRPr="00D81E16" w:rsidRDefault="0085479D" w:rsidP="006A2D66">
            <w:pPr>
              <w:jc w:val="center"/>
              <w:rPr>
                <w:rFonts w:cstheme="minorHAnsi"/>
              </w:rPr>
            </w:pPr>
            <w:r>
              <w:rPr>
                <w:rFonts w:cstheme="minorHAnsi"/>
              </w:rPr>
              <w:t>17.3.26</w:t>
            </w:r>
          </w:p>
        </w:tc>
        <w:tc>
          <w:tcPr>
            <w:tcW w:w="7721" w:type="dxa"/>
          </w:tcPr>
          <w:p w14:paraId="2A2F7F49" w14:textId="74ADDC7D" w:rsidR="00926179" w:rsidRPr="00D81E16" w:rsidRDefault="0085479D" w:rsidP="006A2D66">
            <w:pPr>
              <w:rPr>
                <w:rFonts w:cstheme="minorHAnsi"/>
              </w:rPr>
            </w:pPr>
            <w:r>
              <w:rPr>
                <w:rFonts w:cstheme="minorHAnsi"/>
              </w:rPr>
              <w:t>Almenn uppfærsla</w:t>
            </w:r>
          </w:p>
        </w:tc>
        <w:tc>
          <w:tcPr>
            <w:tcW w:w="1016" w:type="dxa"/>
          </w:tcPr>
          <w:p w14:paraId="7B32ECFB" w14:textId="0C94AE78" w:rsidR="00926179" w:rsidRPr="00D81E16" w:rsidRDefault="0085479D" w:rsidP="006A2D66">
            <w:pPr>
              <w:rPr>
                <w:rFonts w:cstheme="minorHAnsi"/>
              </w:rPr>
            </w:pPr>
            <w:r>
              <w:rPr>
                <w:rFonts w:cstheme="minorHAnsi"/>
              </w:rPr>
              <w:t>HÞO/MR</w:t>
            </w:r>
          </w:p>
        </w:tc>
      </w:tr>
      <w:tr w:rsidR="00926179" w14:paraId="57F85D1A" w14:textId="77777777" w:rsidTr="00DF131F">
        <w:tc>
          <w:tcPr>
            <w:tcW w:w="605" w:type="dxa"/>
          </w:tcPr>
          <w:p w14:paraId="6651C4BA" w14:textId="56304DCD" w:rsidR="00926179" w:rsidRPr="00D81E16" w:rsidRDefault="00DF131F" w:rsidP="006A2D66">
            <w:pPr>
              <w:jc w:val="center"/>
              <w:rPr>
                <w:rFonts w:cstheme="minorHAnsi"/>
              </w:rPr>
            </w:pPr>
            <w:r>
              <w:rPr>
                <w:rFonts w:cstheme="minorHAnsi"/>
              </w:rPr>
              <w:t>7.0</w:t>
            </w:r>
          </w:p>
        </w:tc>
        <w:tc>
          <w:tcPr>
            <w:tcW w:w="995" w:type="dxa"/>
          </w:tcPr>
          <w:p w14:paraId="69F50D54" w14:textId="6A3F63CB" w:rsidR="00926179" w:rsidRPr="00D81E16" w:rsidRDefault="00DF131F" w:rsidP="006A2D66">
            <w:pPr>
              <w:jc w:val="center"/>
              <w:rPr>
                <w:rFonts w:cstheme="minorHAnsi"/>
              </w:rPr>
            </w:pPr>
            <w:r>
              <w:rPr>
                <w:rFonts w:cstheme="minorHAnsi"/>
              </w:rPr>
              <w:t>17.3.26</w:t>
            </w:r>
          </w:p>
        </w:tc>
        <w:tc>
          <w:tcPr>
            <w:tcW w:w="7721" w:type="dxa"/>
          </w:tcPr>
          <w:p w14:paraId="790D2FB8" w14:textId="74EA477A" w:rsidR="00926179" w:rsidRPr="00D81E16" w:rsidRDefault="00DF131F" w:rsidP="006A2D66">
            <w:pPr>
              <w:rPr>
                <w:rFonts w:cstheme="minorHAnsi"/>
              </w:rPr>
            </w:pPr>
            <w:r>
              <w:rPr>
                <w:rFonts w:cstheme="minorHAnsi"/>
              </w:rPr>
              <w:t>Uppfærður ábyrgðaraðili – engin efnisleg breyting.</w:t>
            </w:r>
          </w:p>
        </w:tc>
        <w:tc>
          <w:tcPr>
            <w:tcW w:w="1016" w:type="dxa"/>
          </w:tcPr>
          <w:p w14:paraId="09ECAEBE" w14:textId="13D82FB8" w:rsidR="00926179" w:rsidRPr="00D81E16" w:rsidRDefault="00DF131F" w:rsidP="006A2D66">
            <w:pPr>
              <w:rPr>
                <w:rFonts w:cstheme="minorHAnsi"/>
              </w:rPr>
            </w:pPr>
            <w:r>
              <w:rPr>
                <w:rFonts w:cstheme="minorHAnsi"/>
              </w:rPr>
              <w:t>RIT</w:t>
            </w:r>
          </w:p>
        </w:tc>
      </w:tr>
      <w:tr w:rsidR="00DF131F" w14:paraId="02E23808" w14:textId="77777777" w:rsidTr="00DF131F">
        <w:tc>
          <w:tcPr>
            <w:tcW w:w="605" w:type="dxa"/>
          </w:tcPr>
          <w:p w14:paraId="7E7DD9D6" w14:textId="5A46EF0A" w:rsidR="00DF131F" w:rsidRPr="00D81E16" w:rsidRDefault="00DF131F" w:rsidP="006A2D66">
            <w:pPr>
              <w:jc w:val="center"/>
              <w:rPr>
                <w:rFonts w:cstheme="minorHAnsi"/>
              </w:rPr>
            </w:pPr>
            <w:r>
              <w:rPr>
                <w:rFonts w:cstheme="minorHAnsi"/>
              </w:rPr>
              <w:t>8.0</w:t>
            </w:r>
          </w:p>
        </w:tc>
        <w:tc>
          <w:tcPr>
            <w:tcW w:w="995" w:type="dxa"/>
          </w:tcPr>
          <w:p w14:paraId="3D1AF4F5" w14:textId="2D5B5A42" w:rsidR="00DF131F" w:rsidRPr="00D81E16" w:rsidRDefault="00DF131F" w:rsidP="006A2D66">
            <w:pPr>
              <w:jc w:val="center"/>
              <w:rPr>
                <w:rFonts w:cstheme="minorHAnsi"/>
              </w:rPr>
            </w:pPr>
            <w:r>
              <w:rPr>
                <w:rFonts w:cstheme="minorHAnsi"/>
              </w:rPr>
              <w:t>18.3.26</w:t>
            </w:r>
          </w:p>
        </w:tc>
        <w:tc>
          <w:tcPr>
            <w:tcW w:w="7721" w:type="dxa"/>
          </w:tcPr>
          <w:p w14:paraId="4E342B8D" w14:textId="5F1AC3DE" w:rsidR="00DF131F" w:rsidRPr="00D81E16" w:rsidRDefault="00DF131F" w:rsidP="006A2D66">
            <w:pPr>
              <w:rPr>
                <w:rFonts w:cstheme="minorHAnsi"/>
              </w:rPr>
            </w:pPr>
            <w:r>
              <w:rPr>
                <w:rFonts w:cstheme="minorHAnsi"/>
              </w:rPr>
              <w:t>1. kafli uppfærður</w:t>
            </w:r>
          </w:p>
        </w:tc>
        <w:tc>
          <w:tcPr>
            <w:tcW w:w="1016" w:type="dxa"/>
          </w:tcPr>
          <w:p w14:paraId="4277A42D" w14:textId="65E42D64" w:rsidR="00DF131F" w:rsidRPr="00D81E16" w:rsidRDefault="00DF131F" w:rsidP="006A2D66">
            <w:pPr>
              <w:rPr>
                <w:rFonts w:cstheme="minorHAnsi"/>
              </w:rPr>
            </w:pPr>
            <w:r>
              <w:rPr>
                <w:rFonts w:cstheme="minorHAnsi"/>
              </w:rPr>
              <w:t>HÞO</w:t>
            </w:r>
          </w:p>
        </w:tc>
      </w:tr>
    </w:tbl>
    <w:p w14:paraId="6E18A37B" w14:textId="77777777" w:rsidR="00926179" w:rsidRDefault="00926179" w:rsidP="00926179">
      <w:pPr>
        <w:spacing w:after="0"/>
        <w:jc w:val="left"/>
      </w:pPr>
      <w:r>
        <w:br w:type="page"/>
      </w:r>
    </w:p>
    <w:sdt>
      <w:sdtPr>
        <w:rPr>
          <w:rFonts w:ascii="Arial" w:eastAsia="Times New Roman" w:hAnsi="Arial" w:cs="Times New Roman"/>
          <w:color w:val="auto"/>
          <w:sz w:val="20"/>
          <w:szCs w:val="24"/>
          <w:lang w:eastAsia="en-US"/>
        </w:rPr>
        <w:id w:val="-594393754"/>
        <w:docPartObj>
          <w:docPartGallery w:val="Table of Contents"/>
          <w:docPartUnique/>
        </w:docPartObj>
      </w:sdtPr>
      <w:sdtEndPr>
        <w:rPr>
          <w:b/>
          <w:bCs/>
        </w:rPr>
      </w:sdtEndPr>
      <w:sdtContent>
        <w:p w14:paraId="5FE2FC8D" w14:textId="5D2FEC3A" w:rsidR="00B05964" w:rsidRDefault="00B05964">
          <w:pPr>
            <w:pStyle w:val="TOCHeading"/>
            <w:rPr>
              <w:color w:val="auto"/>
            </w:rPr>
          </w:pPr>
          <w:r w:rsidRPr="00B05964">
            <w:rPr>
              <w:color w:val="auto"/>
            </w:rPr>
            <w:t>Efnisyfirlit</w:t>
          </w:r>
        </w:p>
        <w:p w14:paraId="1C3E51E5" w14:textId="77777777" w:rsidR="00044D49" w:rsidRPr="00044D49" w:rsidRDefault="00044D49" w:rsidP="00044D49">
          <w:pPr>
            <w:rPr>
              <w:lang w:eastAsia="is-IS"/>
            </w:rPr>
          </w:pPr>
        </w:p>
        <w:p w14:paraId="4DF2ED62" w14:textId="5675892E" w:rsidR="0085479D" w:rsidRDefault="00B05964">
          <w:pPr>
            <w:pStyle w:val="TOC1"/>
            <w:tabs>
              <w:tab w:val="left" w:pos="720"/>
              <w:tab w:val="right" w:leader="dot" w:pos="10337"/>
            </w:tabs>
            <w:rPr>
              <w:rFonts w:asciiTheme="minorHAnsi" w:eastAsiaTheme="minorEastAsia" w:hAnsiTheme="minorHAnsi" w:cstheme="minorBidi"/>
              <w:noProof/>
              <w:kern w:val="2"/>
              <w:sz w:val="24"/>
              <w:lang w:eastAsia="is-IS"/>
              <w14:ligatures w14:val="standardContextual"/>
            </w:rPr>
          </w:pPr>
          <w:r>
            <w:fldChar w:fldCharType="begin"/>
          </w:r>
          <w:r>
            <w:instrText xml:space="preserve"> TOC \o "1-3" \h \z \u </w:instrText>
          </w:r>
          <w:r>
            <w:fldChar w:fldCharType="separate"/>
          </w:r>
          <w:hyperlink w:anchor="_Toc224656241" w:history="1">
            <w:r w:rsidR="0085479D" w:rsidRPr="00196B1A">
              <w:rPr>
                <w:rStyle w:val="Hyperlink"/>
                <w:noProof/>
                <w:lang w:val="en-GB"/>
              </w:rPr>
              <w:t>1.</w:t>
            </w:r>
            <w:r w:rsidR="0085479D">
              <w:rPr>
                <w:rFonts w:asciiTheme="minorHAnsi" w:eastAsiaTheme="minorEastAsia" w:hAnsiTheme="minorHAnsi" w:cstheme="minorBidi"/>
                <w:noProof/>
                <w:kern w:val="2"/>
                <w:sz w:val="24"/>
                <w:lang w:eastAsia="is-IS"/>
                <w14:ligatures w14:val="standardContextual"/>
              </w:rPr>
              <w:tab/>
            </w:r>
            <w:r w:rsidR="0085479D" w:rsidRPr="00196B1A">
              <w:rPr>
                <w:rStyle w:val="Hyperlink"/>
                <w:noProof/>
              </w:rPr>
              <w:t>Inngangur</w:t>
            </w:r>
            <w:r w:rsidR="0085479D">
              <w:rPr>
                <w:noProof/>
                <w:webHidden/>
              </w:rPr>
              <w:tab/>
            </w:r>
            <w:r w:rsidR="0085479D">
              <w:rPr>
                <w:noProof/>
                <w:webHidden/>
              </w:rPr>
              <w:fldChar w:fldCharType="begin"/>
            </w:r>
            <w:r w:rsidR="0085479D">
              <w:rPr>
                <w:noProof/>
                <w:webHidden/>
              </w:rPr>
              <w:instrText xml:space="preserve"> PAGEREF _Toc224656241 \h </w:instrText>
            </w:r>
            <w:r w:rsidR="0085479D">
              <w:rPr>
                <w:noProof/>
                <w:webHidden/>
              </w:rPr>
            </w:r>
            <w:r w:rsidR="0085479D">
              <w:rPr>
                <w:noProof/>
                <w:webHidden/>
              </w:rPr>
              <w:fldChar w:fldCharType="separate"/>
            </w:r>
            <w:r w:rsidR="0085479D">
              <w:rPr>
                <w:noProof/>
                <w:webHidden/>
              </w:rPr>
              <w:t>3</w:t>
            </w:r>
            <w:r w:rsidR="0085479D">
              <w:rPr>
                <w:noProof/>
                <w:webHidden/>
              </w:rPr>
              <w:fldChar w:fldCharType="end"/>
            </w:r>
          </w:hyperlink>
        </w:p>
        <w:p w14:paraId="7B89A12A" w14:textId="41878C05"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42" w:history="1">
            <w:r w:rsidRPr="00196B1A">
              <w:rPr>
                <w:rStyle w:val="Hyperlink"/>
                <w:noProof/>
                <w:lang w:val="en-GB"/>
              </w:rPr>
              <w:t>1.1</w:t>
            </w:r>
            <w:r>
              <w:rPr>
                <w:rFonts w:asciiTheme="minorHAnsi" w:eastAsiaTheme="minorEastAsia" w:hAnsiTheme="minorHAnsi" w:cstheme="minorBidi"/>
                <w:noProof/>
                <w:kern w:val="2"/>
                <w:sz w:val="24"/>
                <w:lang w:eastAsia="is-IS"/>
                <w14:ligatures w14:val="standardContextual"/>
              </w:rPr>
              <w:tab/>
            </w:r>
            <w:r w:rsidRPr="00196B1A">
              <w:rPr>
                <w:rStyle w:val="Hyperlink"/>
                <w:noProof/>
              </w:rPr>
              <w:t>Fyrstu skrefin</w:t>
            </w:r>
            <w:r>
              <w:rPr>
                <w:noProof/>
                <w:webHidden/>
              </w:rPr>
              <w:tab/>
            </w:r>
            <w:r>
              <w:rPr>
                <w:noProof/>
                <w:webHidden/>
              </w:rPr>
              <w:fldChar w:fldCharType="begin"/>
            </w:r>
            <w:r>
              <w:rPr>
                <w:noProof/>
                <w:webHidden/>
              </w:rPr>
              <w:instrText xml:space="preserve"> PAGEREF _Toc224656242 \h </w:instrText>
            </w:r>
            <w:r>
              <w:rPr>
                <w:noProof/>
                <w:webHidden/>
              </w:rPr>
            </w:r>
            <w:r>
              <w:rPr>
                <w:noProof/>
                <w:webHidden/>
              </w:rPr>
              <w:fldChar w:fldCharType="separate"/>
            </w:r>
            <w:r>
              <w:rPr>
                <w:noProof/>
                <w:webHidden/>
              </w:rPr>
              <w:t>3</w:t>
            </w:r>
            <w:r>
              <w:rPr>
                <w:noProof/>
                <w:webHidden/>
              </w:rPr>
              <w:fldChar w:fldCharType="end"/>
            </w:r>
          </w:hyperlink>
        </w:p>
        <w:p w14:paraId="69F8BCEB" w14:textId="6E983410"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43" w:history="1">
            <w:r w:rsidRPr="00196B1A">
              <w:rPr>
                <w:rStyle w:val="Hyperlink"/>
                <w:noProof/>
                <w:lang w:val="da-DK"/>
              </w:rPr>
              <w:t>1.2</w:t>
            </w:r>
            <w:r>
              <w:rPr>
                <w:rFonts w:asciiTheme="minorHAnsi" w:eastAsiaTheme="minorEastAsia" w:hAnsiTheme="minorHAnsi" w:cstheme="minorBidi"/>
                <w:noProof/>
                <w:kern w:val="2"/>
                <w:sz w:val="24"/>
                <w:lang w:eastAsia="is-IS"/>
                <w14:ligatures w14:val="standardContextual"/>
              </w:rPr>
              <w:tab/>
            </w:r>
            <w:r w:rsidRPr="00196B1A">
              <w:rPr>
                <w:rStyle w:val="Hyperlink"/>
                <w:noProof/>
                <w:lang w:val="da-DK"/>
              </w:rPr>
              <w:t>Helstu einingar og verkfæri í ACC verkefni</w:t>
            </w:r>
            <w:r>
              <w:rPr>
                <w:noProof/>
                <w:webHidden/>
              </w:rPr>
              <w:tab/>
            </w:r>
            <w:r>
              <w:rPr>
                <w:noProof/>
                <w:webHidden/>
              </w:rPr>
              <w:fldChar w:fldCharType="begin"/>
            </w:r>
            <w:r>
              <w:rPr>
                <w:noProof/>
                <w:webHidden/>
              </w:rPr>
              <w:instrText xml:space="preserve"> PAGEREF _Toc224656243 \h </w:instrText>
            </w:r>
            <w:r>
              <w:rPr>
                <w:noProof/>
                <w:webHidden/>
              </w:rPr>
            </w:r>
            <w:r>
              <w:rPr>
                <w:noProof/>
                <w:webHidden/>
              </w:rPr>
              <w:fldChar w:fldCharType="separate"/>
            </w:r>
            <w:r>
              <w:rPr>
                <w:noProof/>
                <w:webHidden/>
              </w:rPr>
              <w:t>4</w:t>
            </w:r>
            <w:r>
              <w:rPr>
                <w:noProof/>
                <w:webHidden/>
              </w:rPr>
              <w:fldChar w:fldCharType="end"/>
            </w:r>
          </w:hyperlink>
        </w:p>
        <w:p w14:paraId="06747C89" w14:textId="34C5FA35" w:rsidR="0085479D" w:rsidRDefault="0085479D">
          <w:pPr>
            <w:pStyle w:val="TOC1"/>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44" w:history="1">
            <w:r w:rsidRPr="00196B1A">
              <w:rPr>
                <w:rStyle w:val="Hyperlink"/>
                <w:noProof/>
              </w:rPr>
              <w:t>2.</w:t>
            </w:r>
            <w:r>
              <w:rPr>
                <w:rFonts w:asciiTheme="minorHAnsi" w:eastAsiaTheme="minorEastAsia" w:hAnsiTheme="minorHAnsi" w:cstheme="minorBidi"/>
                <w:noProof/>
                <w:kern w:val="2"/>
                <w:sz w:val="24"/>
                <w:lang w:eastAsia="is-IS"/>
                <w14:ligatures w14:val="standardContextual"/>
              </w:rPr>
              <w:tab/>
            </w:r>
            <w:r w:rsidRPr="00196B1A">
              <w:rPr>
                <w:rStyle w:val="Hyperlink"/>
                <w:noProof/>
              </w:rPr>
              <w:t>Leiðbeiningar um ACC tól</w:t>
            </w:r>
            <w:r>
              <w:rPr>
                <w:noProof/>
                <w:webHidden/>
              </w:rPr>
              <w:tab/>
            </w:r>
            <w:r>
              <w:rPr>
                <w:noProof/>
                <w:webHidden/>
              </w:rPr>
              <w:fldChar w:fldCharType="begin"/>
            </w:r>
            <w:r>
              <w:rPr>
                <w:noProof/>
                <w:webHidden/>
              </w:rPr>
              <w:instrText xml:space="preserve"> PAGEREF _Toc224656244 \h </w:instrText>
            </w:r>
            <w:r>
              <w:rPr>
                <w:noProof/>
                <w:webHidden/>
              </w:rPr>
            </w:r>
            <w:r>
              <w:rPr>
                <w:noProof/>
                <w:webHidden/>
              </w:rPr>
              <w:fldChar w:fldCharType="separate"/>
            </w:r>
            <w:r>
              <w:rPr>
                <w:noProof/>
                <w:webHidden/>
              </w:rPr>
              <w:t>6</w:t>
            </w:r>
            <w:r>
              <w:rPr>
                <w:noProof/>
                <w:webHidden/>
              </w:rPr>
              <w:fldChar w:fldCharType="end"/>
            </w:r>
          </w:hyperlink>
        </w:p>
        <w:p w14:paraId="3DDA3C3B" w14:textId="24313102"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45" w:history="1">
            <w:r w:rsidRPr="00196B1A">
              <w:rPr>
                <w:rStyle w:val="Hyperlink"/>
                <w:noProof/>
                <w:lang w:val="da-DK"/>
              </w:rPr>
              <w:t>2.1</w:t>
            </w:r>
            <w:r>
              <w:rPr>
                <w:rFonts w:asciiTheme="minorHAnsi" w:eastAsiaTheme="minorEastAsia" w:hAnsiTheme="minorHAnsi" w:cstheme="minorBidi"/>
                <w:noProof/>
                <w:kern w:val="2"/>
                <w:sz w:val="24"/>
                <w:lang w:eastAsia="is-IS"/>
                <w14:ligatures w14:val="standardContextual"/>
              </w:rPr>
              <w:tab/>
            </w:r>
            <w:r w:rsidRPr="00196B1A">
              <w:rPr>
                <w:rStyle w:val="Hyperlink"/>
                <w:noProof/>
              </w:rPr>
              <w:t>Skjöl (e. Files)</w:t>
            </w:r>
            <w:r>
              <w:rPr>
                <w:noProof/>
                <w:webHidden/>
              </w:rPr>
              <w:tab/>
            </w:r>
            <w:r>
              <w:rPr>
                <w:noProof/>
                <w:webHidden/>
              </w:rPr>
              <w:fldChar w:fldCharType="begin"/>
            </w:r>
            <w:r>
              <w:rPr>
                <w:noProof/>
                <w:webHidden/>
              </w:rPr>
              <w:instrText xml:space="preserve"> PAGEREF _Toc224656245 \h </w:instrText>
            </w:r>
            <w:r>
              <w:rPr>
                <w:noProof/>
                <w:webHidden/>
              </w:rPr>
            </w:r>
            <w:r>
              <w:rPr>
                <w:noProof/>
                <w:webHidden/>
              </w:rPr>
              <w:fldChar w:fldCharType="separate"/>
            </w:r>
            <w:r>
              <w:rPr>
                <w:noProof/>
                <w:webHidden/>
              </w:rPr>
              <w:t>7</w:t>
            </w:r>
            <w:r>
              <w:rPr>
                <w:noProof/>
                <w:webHidden/>
              </w:rPr>
              <w:fldChar w:fldCharType="end"/>
            </w:r>
          </w:hyperlink>
        </w:p>
        <w:p w14:paraId="78458091" w14:textId="2AFB4EA3" w:rsidR="0085479D" w:rsidRDefault="0085479D">
          <w:pPr>
            <w:pStyle w:val="TOC3"/>
            <w:tabs>
              <w:tab w:val="left" w:pos="1200"/>
              <w:tab w:val="right" w:leader="dot" w:pos="10337"/>
            </w:tabs>
            <w:rPr>
              <w:rFonts w:asciiTheme="minorHAnsi" w:eastAsiaTheme="minorEastAsia" w:hAnsiTheme="minorHAnsi" w:cstheme="minorBidi"/>
              <w:noProof/>
              <w:kern w:val="2"/>
              <w:sz w:val="24"/>
              <w:lang w:eastAsia="is-IS"/>
              <w14:ligatures w14:val="standardContextual"/>
            </w:rPr>
          </w:pPr>
          <w:hyperlink w:anchor="_Toc224656246" w:history="1">
            <w:r w:rsidRPr="00196B1A">
              <w:rPr>
                <w:rStyle w:val="Hyperlink"/>
                <w:noProof/>
              </w:rPr>
              <w:t>2.1.1</w:t>
            </w:r>
            <w:r>
              <w:rPr>
                <w:rFonts w:asciiTheme="minorHAnsi" w:eastAsiaTheme="minorEastAsia" w:hAnsiTheme="minorHAnsi" w:cstheme="minorBidi"/>
                <w:noProof/>
                <w:kern w:val="2"/>
                <w:sz w:val="24"/>
                <w:lang w:eastAsia="is-IS"/>
                <w14:ligatures w14:val="standardContextual"/>
              </w:rPr>
              <w:tab/>
            </w:r>
            <w:r w:rsidRPr="00196B1A">
              <w:rPr>
                <w:rStyle w:val="Hyperlink"/>
                <w:noProof/>
              </w:rPr>
              <w:t>Um möppukerfi</w:t>
            </w:r>
            <w:r>
              <w:rPr>
                <w:noProof/>
                <w:webHidden/>
              </w:rPr>
              <w:tab/>
            </w:r>
            <w:r>
              <w:rPr>
                <w:noProof/>
                <w:webHidden/>
              </w:rPr>
              <w:fldChar w:fldCharType="begin"/>
            </w:r>
            <w:r>
              <w:rPr>
                <w:noProof/>
                <w:webHidden/>
              </w:rPr>
              <w:instrText xml:space="preserve"> PAGEREF _Toc224656246 \h </w:instrText>
            </w:r>
            <w:r>
              <w:rPr>
                <w:noProof/>
                <w:webHidden/>
              </w:rPr>
            </w:r>
            <w:r>
              <w:rPr>
                <w:noProof/>
                <w:webHidden/>
              </w:rPr>
              <w:fldChar w:fldCharType="separate"/>
            </w:r>
            <w:r>
              <w:rPr>
                <w:noProof/>
                <w:webHidden/>
              </w:rPr>
              <w:t>8</w:t>
            </w:r>
            <w:r>
              <w:rPr>
                <w:noProof/>
                <w:webHidden/>
              </w:rPr>
              <w:fldChar w:fldCharType="end"/>
            </w:r>
          </w:hyperlink>
        </w:p>
        <w:p w14:paraId="1D62326A" w14:textId="780D2AA5"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47" w:history="1">
            <w:r w:rsidRPr="00196B1A">
              <w:rPr>
                <w:rStyle w:val="Hyperlink"/>
                <w:noProof/>
              </w:rPr>
              <w:t>2.2</w:t>
            </w:r>
            <w:r>
              <w:rPr>
                <w:rFonts w:asciiTheme="minorHAnsi" w:eastAsiaTheme="minorEastAsia" w:hAnsiTheme="minorHAnsi" w:cstheme="minorBidi"/>
                <w:noProof/>
                <w:kern w:val="2"/>
                <w:sz w:val="24"/>
                <w:lang w:eastAsia="is-IS"/>
                <w14:ligatures w14:val="standardContextual"/>
              </w:rPr>
              <w:tab/>
            </w:r>
            <w:r w:rsidRPr="00196B1A">
              <w:rPr>
                <w:rStyle w:val="Hyperlink"/>
                <w:noProof/>
              </w:rPr>
              <w:t>Verklýsingar (e. Specifications)</w:t>
            </w:r>
            <w:r>
              <w:rPr>
                <w:noProof/>
                <w:webHidden/>
              </w:rPr>
              <w:tab/>
            </w:r>
            <w:r>
              <w:rPr>
                <w:noProof/>
                <w:webHidden/>
              </w:rPr>
              <w:fldChar w:fldCharType="begin"/>
            </w:r>
            <w:r>
              <w:rPr>
                <w:noProof/>
                <w:webHidden/>
              </w:rPr>
              <w:instrText xml:space="preserve"> PAGEREF _Toc224656247 \h </w:instrText>
            </w:r>
            <w:r>
              <w:rPr>
                <w:noProof/>
                <w:webHidden/>
              </w:rPr>
            </w:r>
            <w:r>
              <w:rPr>
                <w:noProof/>
                <w:webHidden/>
              </w:rPr>
              <w:fldChar w:fldCharType="separate"/>
            </w:r>
            <w:r>
              <w:rPr>
                <w:noProof/>
                <w:webHidden/>
              </w:rPr>
              <w:t>9</w:t>
            </w:r>
            <w:r>
              <w:rPr>
                <w:noProof/>
                <w:webHidden/>
              </w:rPr>
              <w:fldChar w:fldCharType="end"/>
            </w:r>
          </w:hyperlink>
        </w:p>
        <w:p w14:paraId="5B34CA2C" w14:textId="61BDC8FB"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48" w:history="1">
            <w:r w:rsidRPr="00196B1A">
              <w:rPr>
                <w:rStyle w:val="Hyperlink"/>
                <w:noProof/>
                <w:lang w:val="en-GB"/>
              </w:rPr>
              <w:t>2.3</w:t>
            </w:r>
            <w:r>
              <w:rPr>
                <w:rFonts w:asciiTheme="minorHAnsi" w:eastAsiaTheme="minorEastAsia" w:hAnsiTheme="minorHAnsi" w:cstheme="minorBidi"/>
                <w:noProof/>
                <w:kern w:val="2"/>
                <w:sz w:val="24"/>
                <w:lang w:eastAsia="is-IS"/>
                <w14:ligatures w14:val="standardContextual"/>
              </w:rPr>
              <w:tab/>
            </w:r>
            <w:r w:rsidRPr="00196B1A">
              <w:rPr>
                <w:rStyle w:val="Hyperlink"/>
                <w:noProof/>
              </w:rPr>
              <w:t>Rýniferli (e. Reviews)</w:t>
            </w:r>
            <w:r>
              <w:rPr>
                <w:noProof/>
                <w:webHidden/>
              </w:rPr>
              <w:tab/>
            </w:r>
            <w:r>
              <w:rPr>
                <w:noProof/>
                <w:webHidden/>
              </w:rPr>
              <w:fldChar w:fldCharType="begin"/>
            </w:r>
            <w:r>
              <w:rPr>
                <w:noProof/>
                <w:webHidden/>
              </w:rPr>
              <w:instrText xml:space="preserve"> PAGEREF _Toc224656248 \h </w:instrText>
            </w:r>
            <w:r>
              <w:rPr>
                <w:noProof/>
                <w:webHidden/>
              </w:rPr>
            </w:r>
            <w:r>
              <w:rPr>
                <w:noProof/>
                <w:webHidden/>
              </w:rPr>
              <w:fldChar w:fldCharType="separate"/>
            </w:r>
            <w:r>
              <w:rPr>
                <w:noProof/>
                <w:webHidden/>
              </w:rPr>
              <w:t>10</w:t>
            </w:r>
            <w:r>
              <w:rPr>
                <w:noProof/>
                <w:webHidden/>
              </w:rPr>
              <w:fldChar w:fldCharType="end"/>
            </w:r>
          </w:hyperlink>
        </w:p>
        <w:p w14:paraId="133CE6A2" w14:textId="11C76087"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49" w:history="1">
            <w:r w:rsidRPr="00196B1A">
              <w:rPr>
                <w:rStyle w:val="Hyperlink"/>
                <w:noProof/>
              </w:rPr>
              <w:t>2.4</w:t>
            </w:r>
            <w:r>
              <w:rPr>
                <w:rFonts w:asciiTheme="minorHAnsi" w:eastAsiaTheme="minorEastAsia" w:hAnsiTheme="minorHAnsi" w:cstheme="minorBidi"/>
                <w:noProof/>
                <w:kern w:val="2"/>
                <w:sz w:val="24"/>
                <w:lang w:eastAsia="is-IS"/>
                <w14:ligatures w14:val="standardContextual"/>
              </w:rPr>
              <w:tab/>
            </w:r>
            <w:r w:rsidRPr="00196B1A">
              <w:rPr>
                <w:rStyle w:val="Hyperlink"/>
                <w:noProof/>
              </w:rPr>
              <w:t>Sendingar (e. Transmittals)</w:t>
            </w:r>
            <w:r>
              <w:rPr>
                <w:noProof/>
                <w:webHidden/>
              </w:rPr>
              <w:tab/>
            </w:r>
            <w:r>
              <w:rPr>
                <w:noProof/>
                <w:webHidden/>
              </w:rPr>
              <w:fldChar w:fldCharType="begin"/>
            </w:r>
            <w:r>
              <w:rPr>
                <w:noProof/>
                <w:webHidden/>
              </w:rPr>
              <w:instrText xml:space="preserve"> PAGEREF _Toc224656249 \h </w:instrText>
            </w:r>
            <w:r>
              <w:rPr>
                <w:noProof/>
                <w:webHidden/>
              </w:rPr>
            </w:r>
            <w:r>
              <w:rPr>
                <w:noProof/>
                <w:webHidden/>
              </w:rPr>
              <w:fldChar w:fldCharType="separate"/>
            </w:r>
            <w:r>
              <w:rPr>
                <w:noProof/>
                <w:webHidden/>
              </w:rPr>
              <w:t>12</w:t>
            </w:r>
            <w:r>
              <w:rPr>
                <w:noProof/>
                <w:webHidden/>
              </w:rPr>
              <w:fldChar w:fldCharType="end"/>
            </w:r>
          </w:hyperlink>
        </w:p>
        <w:p w14:paraId="226896DE" w14:textId="23F1D22B"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50" w:history="1">
            <w:r w:rsidRPr="00196B1A">
              <w:rPr>
                <w:rStyle w:val="Hyperlink"/>
                <w:noProof/>
              </w:rPr>
              <w:t>2.5</w:t>
            </w:r>
            <w:r>
              <w:rPr>
                <w:rFonts w:asciiTheme="minorHAnsi" w:eastAsiaTheme="minorEastAsia" w:hAnsiTheme="minorHAnsi" w:cstheme="minorBidi"/>
                <w:noProof/>
                <w:kern w:val="2"/>
                <w:sz w:val="24"/>
                <w:lang w:eastAsia="is-IS"/>
                <w14:ligatures w14:val="standardContextual"/>
              </w:rPr>
              <w:tab/>
            </w:r>
            <w:r w:rsidRPr="00196B1A">
              <w:rPr>
                <w:rStyle w:val="Hyperlink"/>
                <w:noProof/>
              </w:rPr>
              <w:t>Málefni (e. Issues)</w:t>
            </w:r>
            <w:r>
              <w:rPr>
                <w:noProof/>
                <w:webHidden/>
              </w:rPr>
              <w:tab/>
            </w:r>
            <w:r>
              <w:rPr>
                <w:noProof/>
                <w:webHidden/>
              </w:rPr>
              <w:fldChar w:fldCharType="begin"/>
            </w:r>
            <w:r>
              <w:rPr>
                <w:noProof/>
                <w:webHidden/>
              </w:rPr>
              <w:instrText xml:space="preserve"> PAGEREF _Toc224656250 \h </w:instrText>
            </w:r>
            <w:r>
              <w:rPr>
                <w:noProof/>
                <w:webHidden/>
              </w:rPr>
            </w:r>
            <w:r>
              <w:rPr>
                <w:noProof/>
                <w:webHidden/>
              </w:rPr>
              <w:fldChar w:fldCharType="separate"/>
            </w:r>
            <w:r>
              <w:rPr>
                <w:noProof/>
                <w:webHidden/>
              </w:rPr>
              <w:t>14</w:t>
            </w:r>
            <w:r>
              <w:rPr>
                <w:noProof/>
                <w:webHidden/>
              </w:rPr>
              <w:fldChar w:fldCharType="end"/>
            </w:r>
          </w:hyperlink>
        </w:p>
        <w:p w14:paraId="2170771A" w14:textId="38C0F45D" w:rsidR="0085479D" w:rsidRDefault="0085479D">
          <w:pPr>
            <w:pStyle w:val="TOC3"/>
            <w:tabs>
              <w:tab w:val="left" w:pos="1200"/>
              <w:tab w:val="right" w:leader="dot" w:pos="10337"/>
            </w:tabs>
            <w:rPr>
              <w:rFonts w:asciiTheme="minorHAnsi" w:eastAsiaTheme="minorEastAsia" w:hAnsiTheme="minorHAnsi" w:cstheme="minorBidi"/>
              <w:noProof/>
              <w:kern w:val="2"/>
              <w:sz w:val="24"/>
              <w:lang w:eastAsia="is-IS"/>
              <w14:ligatures w14:val="standardContextual"/>
            </w:rPr>
          </w:pPr>
          <w:hyperlink w:anchor="_Toc224656251" w:history="1">
            <w:r w:rsidRPr="00196B1A">
              <w:rPr>
                <w:rStyle w:val="Hyperlink"/>
                <w:noProof/>
                <w:lang w:val="en-GB"/>
              </w:rPr>
              <w:t>2.5.1</w:t>
            </w:r>
            <w:r>
              <w:rPr>
                <w:rFonts w:asciiTheme="minorHAnsi" w:eastAsiaTheme="minorEastAsia" w:hAnsiTheme="minorHAnsi" w:cstheme="minorBidi"/>
                <w:noProof/>
                <w:kern w:val="2"/>
                <w:sz w:val="24"/>
                <w:lang w:eastAsia="is-IS"/>
                <w14:ligatures w14:val="standardContextual"/>
              </w:rPr>
              <w:tab/>
            </w:r>
            <w:r w:rsidRPr="00196B1A">
              <w:rPr>
                <w:rStyle w:val="Hyperlink"/>
                <w:noProof/>
              </w:rPr>
              <w:t>Stofnun málefna</w:t>
            </w:r>
            <w:r>
              <w:rPr>
                <w:noProof/>
                <w:webHidden/>
              </w:rPr>
              <w:tab/>
            </w:r>
            <w:r>
              <w:rPr>
                <w:noProof/>
                <w:webHidden/>
              </w:rPr>
              <w:fldChar w:fldCharType="begin"/>
            </w:r>
            <w:r>
              <w:rPr>
                <w:noProof/>
                <w:webHidden/>
              </w:rPr>
              <w:instrText xml:space="preserve"> PAGEREF _Toc224656251 \h </w:instrText>
            </w:r>
            <w:r>
              <w:rPr>
                <w:noProof/>
                <w:webHidden/>
              </w:rPr>
            </w:r>
            <w:r>
              <w:rPr>
                <w:noProof/>
                <w:webHidden/>
              </w:rPr>
              <w:fldChar w:fldCharType="separate"/>
            </w:r>
            <w:r>
              <w:rPr>
                <w:noProof/>
                <w:webHidden/>
              </w:rPr>
              <w:t>14</w:t>
            </w:r>
            <w:r>
              <w:rPr>
                <w:noProof/>
                <w:webHidden/>
              </w:rPr>
              <w:fldChar w:fldCharType="end"/>
            </w:r>
          </w:hyperlink>
        </w:p>
        <w:p w14:paraId="7295D99D" w14:textId="7E873737" w:rsidR="0085479D" w:rsidRDefault="0085479D">
          <w:pPr>
            <w:pStyle w:val="TOC3"/>
            <w:tabs>
              <w:tab w:val="left" w:pos="1200"/>
              <w:tab w:val="right" w:leader="dot" w:pos="10337"/>
            </w:tabs>
            <w:rPr>
              <w:rFonts w:asciiTheme="minorHAnsi" w:eastAsiaTheme="minorEastAsia" w:hAnsiTheme="minorHAnsi" w:cstheme="minorBidi"/>
              <w:noProof/>
              <w:kern w:val="2"/>
              <w:sz w:val="24"/>
              <w:lang w:eastAsia="is-IS"/>
              <w14:ligatures w14:val="standardContextual"/>
            </w:rPr>
          </w:pPr>
          <w:hyperlink w:anchor="_Toc224656252" w:history="1">
            <w:r w:rsidRPr="00196B1A">
              <w:rPr>
                <w:rStyle w:val="Hyperlink"/>
                <w:noProof/>
              </w:rPr>
              <w:t>2.5.2</w:t>
            </w:r>
            <w:r>
              <w:rPr>
                <w:rFonts w:asciiTheme="minorHAnsi" w:eastAsiaTheme="minorEastAsia" w:hAnsiTheme="minorHAnsi" w:cstheme="minorBidi"/>
                <w:noProof/>
                <w:kern w:val="2"/>
                <w:sz w:val="24"/>
                <w:lang w:eastAsia="is-IS"/>
                <w14:ligatures w14:val="standardContextual"/>
              </w:rPr>
              <w:tab/>
            </w:r>
            <w:r w:rsidRPr="00196B1A">
              <w:rPr>
                <w:rStyle w:val="Hyperlink"/>
                <w:noProof/>
              </w:rPr>
              <w:t>Úrvinnsla og eftirfylgni málefna</w:t>
            </w:r>
            <w:r>
              <w:rPr>
                <w:noProof/>
                <w:webHidden/>
              </w:rPr>
              <w:tab/>
            </w:r>
            <w:r>
              <w:rPr>
                <w:noProof/>
                <w:webHidden/>
              </w:rPr>
              <w:fldChar w:fldCharType="begin"/>
            </w:r>
            <w:r>
              <w:rPr>
                <w:noProof/>
                <w:webHidden/>
              </w:rPr>
              <w:instrText xml:space="preserve"> PAGEREF _Toc224656252 \h </w:instrText>
            </w:r>
            <w:r>
              <w:rPr>
                <w:noProof/>
                <w:webHidden/>
              </w:rPr>
            </w:r>
            <w:r>
              <w:rPr>
                <w:noProof/>
                <w:webHidden/>
              </w:rPr>
              <w:fldChar w:fldCharType="separate"/>
            </w:r>
            <w:r>
              <w:rPr>
                <w:noProof/>
                <w:webHidden/>
              </w:rPr>
              <w:t>16</w:t>
            </w:r>
            <w:r>
              <w:rPr>
                <w:noProof/>
                <w:webHidden/>
              </w:rPr>
              <w:fldChar w:fldCharType="end"/>
            </w:r>
          </w:hyperlink>
        </w:p>
        <w:p w14:paraId="79CA4C93" w14:textId="4C18452A" w:rsidR="0085479D" w:rsidRDefault="0085479D">
          <w:pPr>
            <w:pStyle w:val="TOC3"/>
            <w:tabs>
              <w:tab w:val="left" w:pos="1200"/>
              <w:tab w:val="right" w:leader="dot" w:pos="10337"/>
            </w:tabs>
            <w:rPr>
              <w:rFonts w:asciiTheme="minorHAnsi" w:eastAsiaTheme="minorEastAsia" w:hAnsiTheme="minorHAnsi" w:cstheme="minorBidi"/>
              <w:noProof/>
              <w:kern w:val="2"/>
              <w:sz w:val="24"/>
              <w:lang w:eastAsia="is-IS"/>
              <w14:ligatures w14:val="standardContextual"/>
            </w:rPr>
          </w:pPr>
          <w:hyperlink w:anchor="_Toc224656253" w:history="1">
            <w:r w:rsidRPr="00196B1A">
              <w:rPr>
                <w:rStyle w:val="Hyperlink"/>
                <w:noProof/>
                <w:lang w:val="en-GB"/>
              </w:rPr>
              <w:t>2.5.3</w:t>
            </w:r>
            <w:r>
              <w:rPr>
                <w:rFonts w:asciiTheme="minorHAnsi" w:eastAsiaTheme="minorEastAsia" w:hAnsiTheme="minorHAnsi" w:cstheme="minorBidi"/>
                <w:noProof/>
                <w:kern w:val="2"/>
                <w:sz w:val="24"/>
                <w:lang w:eastAsia="is-IS"/>
                <w14:ligatures w14:val="standardContextual"/>
              </w:rPr>
              <w:tab/>
            </w:r>
            <w:r w:rsidRPr="00196B1A">
              <w:rPr>
                <w:rStyle w:val="Hyperlink"/>
                <w:noProof/>
              </w:rPr>
              <w:t>Málefnaflokkar</w:t>
            </w:r>
            <w:r>
              <w:rPr>
                <w:noProof/>
                <w:webHidden/>
              </w:rPr>
              <w:tab/>
            </w:r>
            <w:r>
              <w:rPr>
                <w:noProof/>
                <w:webHidden/>
              </w:rPr>
              <w:fldChar w:fldCharType="begin"/>
            </w:r>
            <w:r>
              <w:rPr>
                <w:noProof/>
                <w:webHidden/>
              </w:rPr>
              <w:instrText xml:space="preserve"> PAGEREF _Toc224656253 \h </w:instrText>
            </w:r>
            <w:r>
              <w:rPr>
                <w:noProof/>
                <w:webHidden/>
              </w:rPr>
            </w:r>
            <w:r>
              <w:rPr>
                <w:noProof/>
                <w:webHidden/>
              </w:rPr>
              <w:fldChar w:fldCharType="separate"/>
            </w:r>
            <w:r>
              <w:rPr>
                <w:noProof/>
                <w:webHidden/>
              </w:rPr>
              <w:t>18</w:t>
            </w:r>
            <w:r>
              <w:rPr>
                <w:noProof/>
                <w:webHidden/>
              </w:rPr>
              <w:fldChar w:fldCharType="end"/>
            </w:r>
          </w:hyperlink>
        </w:p>
        <w:p w14:paraId="60E89D02" w14:textId="6F903716"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54" w:history="1">
            <w:r w:rsidRPr="00196B1A">
              <w:rPr>
                <w:rStyle w:val="Hyperlink"/>
                <w:noProof/>
                <w:lang w:val="da-DK"/>
              </w:rPr>
              <w:t>2.6</w:t>
            </w:r>
            <w:r>
              <w:rPr>
                <w:rFonts w:asciiTheme="minorHAnsi" w:eastAsiaTheme="minorEastAsia" w:hAnsiTheme="minorHAnsi" w:cstheme="minorBidi"/>
                <w:noProof/>
                <w:kern w:val="2"/>
                <w:sz w:val="24"/>
                <w:lang w:eastAsia="is-IS"/>
                <w14:ligatures w14:val="standardContextual"/>
              </w:rPr>
              <w:tab/>
            </w:r>
            <w:r w:rsidRPr="00196B1A">
              <w:rPr>
                <w:rStyle w:val="Hyperlink"/>
                <w:noProof/>
                <w:lang w:val="da-DK"/>
              </w:rPr>
              <w:t>Teikningar til framkvæmda (e. Sheets)</w:t>
            </w:r>
            <w:r>
              <w:rPr>
                <w:noProof/>
                <w:webHidden/>
              </w:rPr>
              <w:tab/>
            </w:r>
            <w:r>
              <w:rPr>
                <w:noProof/>
                <w:webHidden/>
              </w:rPr>
              <w:fldChar w:fldCharType="begin"/>
            </w:r>
            <w:r>
              <w:rPr>
                <w:noProof/>
                <w:webHidden/>
              </w:rPr>
              <w:instrText xml:space="preserve"> PAGEREF _Toc224656254 \h </w:instrText>
            </w:r>
            <w:r>
              <w:rPr>
                <w:noProof/>
                <w:webHidden/>
              </w:rPr>
            </w:r>
            <w:r>
              <w:rPr>
                <w:noProof/>
                <w:webHidden/>
              </w:rPr>
              <w:fldChar w:fldCharType="separate"/>
            </w:r>
            <w:r>
              <w:rPr>
                <w:noProof/>
                <w:webHidden/>
              </w:rPr>
              <w:t>19</w:t>
            </w:r>
            <w:r>
              <w:rPr>
                <w:noProof/>
                <w:webHidden/>
              </w:rPr>
              <w:fldChar w:fldCharType="end"/>
            </w:r>
          </w:hyperlink>
        </w:p>
        <w:p w14:paraId="56DC4E6F" w14:textId="71442731"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55" w:history="1">
            <w:r w:rsidRPr="00196B1A">
              <w:rPr>
                <w:rStyle w:val="Hyperlink"/>
                <w:noProof/>
                <w:lang w:val="en-GB"/>
              </w:rPr>
              <w:t>2.7</w:t>
            </w:r>
            <w:r>
              <w:rPr>
                <w:rFonts w:asciiTheme="minorHAnsi" w:eastAsiaTheme="minorEastAsia" w:hAnsiTheme="minorHAnsi" w:cstheme="minorBidi"/>
                <w:noProof/>
                <w:kern w:val="2"/>
                <w:sz w:val="24"/>
                <w:lang w:eastAsia="is-IS"/>
                <w14:ligatures w14:val="standardContextual"/>
              </w:rPr>
              <w:tab/>
            </w:r>
            <w:r w:rsidRPr="00196B1A">
              <w:rPr>
                <w:rStyle w:val="Hyperlink"/>
                <w:noProof/>
              </w:rPr>
              <w:t>Eyðublöð (e. Forms)</w:t>
            </w:r>
            <w:r>
              <w:rPr>
                <w:noProof/>
                <w:webHidden/>
              </w:rPr>
              <w:tab/>
            </w:r>
            <w:r>
              <w:rPr>
                <w:noProof/>
                <w:webHidden/>
              </w:rPr>
              <w:fldChar w:fldCharType="begin"/>
            </w:r>
            <w:r>
              <w:rPr>
                <w:noProof/>
                <w:webHidden/>
              </w:rPr>
              <w:instrText xml:space="preserve"> PAGEREF _Toc224656255 \h </w:instrText>
            </w:r>
            <w:r>
              <w:rPr>
                <w:noProof/>
                <w:webHidden/>
              </w:rPr>
            </w:r>
            <w:r>
              <w:rPr>
                <w:noProof/>
                <w:webHidden/>
              </w:rPr>
              <w:fldChar w:fldCharType="separate"/>
            </w:r>
            <w:r>
              <w:rPr>
                <w:noProof/>
                <w:webHidden/>
              </w:rPr>
              <w:t>20</w:t>
            </w:r>
            <w:r>
              <w:rPr>
                <w:noProof/>
                <w:webHidden/>
              </w:rPr>
              <w:fldChar w:fldCharType="end"/>
            </w:r>
          </w:hyperlink>
        </w:p>
        <w:p w14:paraId="5CB9EA10" w14:textId="4DDA3A2D"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56" w:history="1">
            <w:r w:rsidRPr="00196B1A">
              <w:rPr>
                <w:rStyle w:val="Hyperlink"/>
                <w:noProof/>
              </w:rPr>
              <w:t>2.8</w:t>
            </w:r>
            <w:r>
              <w:rPr>
                <w:rFonts w:asciiTheme="minorHAnsi" w:eastAsiaTheme="minorEastAsia" w:hAnsiTheme="minorHAnsi" w:cstheme="minorBidi"/>
                <w:noProof/>
                <w:kern w:val="2"/>
                <w:sz w:val="24"/>
                <w:lang w:eastAsia="is-IS"/>
                <w14:ligatures w14:val="standardContextual"/>
              </w:rPr>
              <w:tab/>
            </w:r>
            <w:r w:rsidRPr="00196B1A">
              <w:rPr>
                <w:rStyle w:val="Hyperlink"/>
                <w:noProof/>
              </w:rPr>
              <w:t>Myndir (e. Photos)</w:t>
            </w:r>
            <w:r>
              <w:rPr>
                <w:noProof/>
                <w:webHidden/>
              </w:rPr>
              <w:tab/>
            </w:r>
            <w:r>
              <w:rPr>
                <w:noProof/>
                <w:webHidden/>
              </w:rPr>
              <w:fldChar w:fldCharType="begin"/>
            </w:r>
            <w:r>
              <w:rPr>
                <w:noProof/>
                <w:webHidden/>
              </w:rPr>
              <w:instrText xml:space="preserve"> PAGEREF _Toc224656256 \h </w:instrText>
            </w:r>
            <w:r>
              <w:rPr>
                <w:noProof/>
                <w:webHidden/>
              </w:rPr>
            </w:r>
            <w:r>
              <w:rPr>
                <w:noProof/>
                <w:webHidden/>
              </w:rPr>
              <w:fldChar w:fldCharType="separate"/>
            </w:r>
            <w:r>
              <w:rPr>
                <w:noProof/>
                <w:webHidden/>
              </w:rPr>
              <w:t>21</w:t>
            </w:r>
            <w:r>
              <w:rPr>
                <w:noProof/>
                <w:webHidden/>
              </w:rPr>
              <w:fldChar w:fldCharType="end"/>
            </w:r>
          </w:hyperlink>
        </w:p>
        <w:p w14:paraId="63555DAC" w14:textId="5FB1C52A"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57" w:history="1">
            <w:r w:rsidRPr="00196B1A">
              <w:rPr>
                <w:rStyle w:val="Hyperlink"/>
                <w:noProof/>
              </w:rPr>
              <w:t>2.9</w:t>
            </w:r>
            <w:r>
              <w:rPr>
                <w:rFonts w:asciiTheme="minorHAnsi" w:eastAsiaTheme="minorEastAsia" w:hAnsiTheme="minorHAnsi" w:cstheme="minorBidi"/>
                <w:noProof/>
                <w:kern w:val="2"/>
                <w:sz w:val="24"/>
                <w:lang w:eastAsia="is-IS"/>
                <w14:ligatures w14:val="standardContextual"/>
              </w:rPr>
              <w:tab/>
            </w:r>
            <w:r w:rsidRPr="00196B1A">
              <w:rPr>
                <w:rStyle w:val="Hyperlink"/>
                <w:noProof/>
              </w:rPr>
              <w:t>Fyrirspurnir á framkvæmdartíma (e. RFIs (Request for Information))</w:t>
            </w:r>
            <w:r>
              <w:rPr>
                <w:noProof/>
                <w:webHidden/>
              </w:rPr>
              <w:tab/>
            </w:r>
            <w:r>
              <w:rPr>
                <w:noProof/>
                <w:webHidden/>
              </w:rPr>
              <w:fldChar w:fldCharType="begin"/>
            </w:r>
            <w:r>
              <w:rPr>
                <w:noProof/>
                <w:webHidden/>
              </w:rPr>
              <w:instrText xml:space="preserve"> PAGEREF _Toc224656257 \h </w:instrText>
            </w:r>
            <w:r>
              <w:rPr>
                <w:noProof/>
                <w:webHidden/>
              </w:rPr>
            </w:r>
            <w:r>
              <w:rPr>
                <w:noProof/>
                <w:webHidden/>
              </w:rPr>
              <w:fldChar w:fldCharType="separate"/>
            </w:r>
            <w:r>
              <w:rPr>
                <w:noProof/>
                <w:webHidden/>
              </w:rPr>
              <w:t>22</w:t>
            </w:r>
            <w:r>
              <w:rPr>
                <w:noProof/>
                <w:webHidden/>
              </w:rPr>
              <w:fldChar w:fldCharType="end"/>
            </w:r>
          </w:hyperlink>
        </w:p>
        <w:p w14:paraId="5CF784F8" w14:textId="2725709F"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58" w:history="1">
            <w:r w:rsidRPr="00196B1A">
              <w:rPr>
                <w:rStyle w:val="Hyperlink"/>
                <w:noProof/>
              </w:rPr>
              <w:t>2.10</w:t>
            </w:r>
            <w:r>
              <w:rPr>
                <w:rFonts w:asciiTheme="minorHAnsi" w:eastAsiaTheme="minorEastAsia" w:hAnsiTheme="minorHAnsi" w:cstheme="minorBidi"/>
                <w:noProof/>
                <w:kern w:val="2"/>
                <w:sz w:val="24"/>
                <w:lang w:eastAsia="is-IS"/>
                <w14:ligatures w14:val="standardContextual"/>
              </w:rPr>
              <w:tab/>
            </w:r>
            <w:r w:rsidRPr="00196B1A">
              <w:rPr>
                <w:rStyle w:val="Hyperlink"/>
                <w:noProof/>
              </w:rPr>
              <w:t>Efnissamþykktir (e. Submittals)</w:t>
            </w:r>
            <w:r>
              <w:rPr>
                <w:noProof/>
                <w:webHidden/>
              </w:rPr>
              <w:tab/>
            </w:r>
            <w:r>
              <w:rPr>
                <w:noProof/>
                <w:webHidden/>
              </w:rPr>
              <w:fldChar w:fldCharType="begin"/>
            </w:r>
            <w:r>
              <w:rPr>
                <w:noProof/>
                <w:webHidden/>
              </w:rPr>
              <w:instrText xml:space="preserve"> PAGEREF _Toc224656258 \h </w:instrText>
            </w:r>
            <w:r>
              <w:rPr>
                <w:noProof/>
                <w:webHidden/>
              </w:rPr>
            </w:r>
            <w:r>
              <w:rPr>
                <w:noProof/>
                <w:webHidden/>
              </w:rPr>
              <w:fldChar w:fldCharType="separate"/>
            </w:r>
            <w:r>
              <w:rPr>
                <w:noProof/>
                <w:webHidden/>
              </w:rPr>
              <w:t>22</w:t>
            </w:r>
            <w:r>
              <w:rPr>
                <w:noProof/>
                <w:webHidden/>
              </w:rPr>
              <w:fldChar w:fldCharType="end"/>
            </w:r>
          </w:hyperlink>
        </w:p>
        <w:p w14:paraId="1EB5171B" w14:textId="58FD5155"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59" w:history="1">
            <w:r w:rsidRPr="00196B1A">
              <w:rPr>
                <w:rStyle w:val="Hyperlink"/>
                <w:noProof/>
              </w:rPr>
              <w:t>2.11</w:t>
            </w:r>
            <w:r>
              <w:rPr>
                <w:rFonts w:asciiTheme="minorHAnsi" w:eastAsiaTheme="minorEastAsia" w:hAnsiTheme="minorHAnsi" w:cstheme="minorBidi"/>
                <w:noProof/>
                <w:kern w:val="2"/>
                <w:sz w:val="24"/>
                <w:lang w:eastAsia="is-IS"/>
                <w14:ligatures w14:val="standardContextual"/>
              </w:rPr>
              <w:tab/>
            </w:r>
            <w:r w:rsidRPr="00196B1A">
              <w:rPr>
                <w:rStyle w:val="Hyperlink"/>
                <w:noProof/>
              </w:rPr>
              <w:t>Fundir (e. Meetings)</w:t>
            </w:r>
            <w:r>
              <w:rPr>
                <w:noProof/>
                <w:webHidden/>
              </w:rPr>
              <w:tab/>
            </w:r>
            <w:r>
              <w:rPr>
                <w:noProof/>
                <w:webHidden/>
              </w:rPr>
              <w:fldChar w:fldCharType="begin"/>
            </w:r>
            <w:r>
              <w:rPr>
                <w:noProof/>
                <w:webHidden/>
              </w:rPr>
              <w:instrText xml:space="preserve"> PAGEREF _Toc224656259 \h </w:instrText>
            </w:r>
            <w:r>
              <w:rPr>
                <w:noProof/>
                <w:webHidden/>
              </w:rPr>
            </w:r>
            <w:r>
              <w:rPr>
                <w:noProof/>
                <w:webHidden/>
              </w:rPr>
              <w:fldChar w:fldCharType="separate"/>
            </w:r>
            <w:r>
              <w:rPr>
                <w:noProof/>
                <w:webHidden/>
              </w:rPr>
              <w:t>25</w:t>
            </w:r>
            <w:r>
              <w:rPr>
                <w:noProof/>
                <w:webHidden/>
              </w:rPr>
              <w:fldChar w:fldCharType="end"/>
            </w:r>
          </w:hyperlink>
        </w:p>
        <w:p w14:paraId="244427B3" w14:textId="13D0CB5A" w:rsidR="0085479D" w:rsidRDefault="0085479D">
          <w:pPr>
            <w:pStyle w:val="TOC3"/>
            <w:tabs>
              <w:tab w:val="left" w:pos="1200"/>
              <w:tab w:val="right" w:leader="dot" w:pos="10337"/>
            </w:tabs>
            <w:rPr>
              <w:rFonts w:asciiTheme="minorHAnsi" w:eastAsiaTheme="minorEastAsia" w:hAnsiTheme="minorHAnsi" w:cstheme="minorBidi"/>
              <w:noProof/>
              <w:kern w:val="2"/>
              <w:sz w:val="24"/>
              <w:lang w:eastAsia="is-IS"/>
              <w14:ligatures w14:val="standardContextual"/>
            </w:rPr>
          </w:pPr>
          <w:hyperlink w:anchor="_Toc224656260" w:history="1">
            <w:r w:rsidRPr="00196B1A">
              <w:rPr>
                <w:rStyle w:val="Hyperlink"/>
                <w:noProof/>
              </w:rPr>
              <w:t>2.11.1</w:t>
            </w:r>
            <w:r>
              <w:rPr>
                <w:rFonts w:asciiTheme="minorHAnsi" w:eastAsiaTheme="minorEastAsia" w:hAnsiTheme="minorHAnsi" w:cstheme="minorBidi"/>
                <w:noProof/>
                <w:kern w:val="2"/>
                <w:sz w:val="24"/>
                <w:lang w:eastAsia="is-IS"/>
                <w14:ligatures w14:val="standardContextual"/>
              </w:rPr>
              <w:tab/>
            </w:r>
            <w:r w:rsidRPr="00196B1A">
              <w:rPr>
                <w:rStyle w:val="Hyperlink"/>
                <w:noProof/>
              </w:rPr>
              <w:t>Verkfundir</w:t>
            </w:r>
            <w:r>
              <w:rPr>
                <w:noProof/>
                <w:webHidden/>
              </w:rPr>
              <w:tab/>
            </w:r>
            <w:r>
              <w:rPr>
                <w:noProof/>
                <w:webHidden/>
              </w:rPr>
              <w:fldChar w:fldCharType="begin"/>
            </w:r>
            <w:r>
              <w:rPr>
                <w:noProof/>
                <w:webHidden/>
              </w:rPr>
              <w:instrText xml:space="preserve"> PAGEREF _Toc224656260 \h </w:instrText>
            </w:r>
            <w:r>
              <w:rPr>
                <w:noProof/>
                <w:webHidden/>
              </w:rPr>
            </w:r>
            <w:r>
              <w:rPr>
                <w:noProof/>
                <w:webHidden/>
              </w:rPr>
              <w:fldChar w:fldCharType="separate"/>
            </w:r>
            <w:r>
              <w:rPr>
                <w:noProof/>
                <w:webHidden/>
              </w:rPr>
              <w:t>29</w:t>
            </w:r>
            <w:r>
              <w:rPr>
                <w:noProof/>
                <w:webHidden/>
              </w:rPr>
              <w:fldChar w:fldCharType="end"/>
            </w:r>
          </w:hyperlink>
        </w:p>
        <w:p w14:paraId="65B3BD0A" w14:textId="03BE378B"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61" w:history="1">
            <w:r w:rsidRPr="00196B1A">
              <w:rPr>
                <w:rStyle w:val="Hyperlink"/>
                <w:noProof/>
              </w:rPr>
              <w:t>2.12</w:t>
            </w:r>
            <w:r>
              <w:rPr>
                <w:rFonts w:asciiTheme="minorHAnsi" w:eastAsiaTheme="minorEastAsia" w:hAnsiTheme="minorHAnsi" w:cstheme="minorBidi"/>
                <w:noProof/>
                <w:kern w:val="2"/>
                <w:sz w:val="24"/>
                <w:lang w:eastAsia="is-IS"/>
                <w14:ligatures w14:val="standardContextual"/>
              </w:rPr>
              <w:tab/>
            </w:r>
            <w:r w:rsidRPr="00196B1A">
              <w:rPr>
                <w:rStyle w:val="Hyperlink"/>
                <w:noProof/>
              </w:rPr>
              <w:t>Orðsendingar (e. Correspondence)</w:t>
            </w:r>
            <w:r>
              <w:rPr>
                <w:noProof/>
                <w:webHidden/>
              </w:rPr>
              <w:tab/>
            </w:r>
            <w:r>
              <w:rPr>
                <w:noProof/>
                <w:webHidden/>
              </w:rPr>
              <w:fldChar w:fldCharType="begin"/>
            </w:r>
            <w:r>
              <w:rPr>
                <w:noProof/>
                <w:webHidden/>
              </w:rPr>
              <w:instrText xml:space="preserve"> PAGEREF _Toc224656261 \h </w:instrText>
            </w:r>
            <w:r>
              <w:rPr>
                <w:noProof/>
                <w:webHidden/>
              </w:rPr>
            </w:r>
            <w:r>
              <w:rPr>
                <w:noProof/>
                <w:webHidden/>
              </w:rPr>
              <w:fldChar w:fldCharType="separate"/>
            </w:r>
            <w:r>
              <w:rPr>
                <w:noProof/>
                <w:webHidden/>
              </w:rPr>
              <w:t>30</w:t>
            </w:r>
            <w:r>
              <w:rPr>
                <w:noProof/>
                <w:webHidden/>
              </w:rPr>
              <w:fldChar w:fldCharType="end"/>
            </w:r>
          </w:hyperlink>
        </w:p>
        <w:p w14:paraId="3B681F9F" w14:textId="594731A7"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62" w:history="1">
            <w:r w:rsidRPr="00196B1A">
              <w:rPr>
                <w:rStyle w:val="Hyperlink"/>
                <w:noProof/>
              </w:rPr>
              <w:t>2.13</w:t>
            </w:r>
            <w:r>
              <w:rPr>
                <w:rFonts w:asciiTheme="minorHAnsi" w:eastAsiaTheme="minorEastAsia" w:hAnsiTheme="minorHAnsi" w:cstheme="minorBidi"/>
                <w:noProof/>
                <w:kern w:val="2"/>
                <w:sz w:val="24"/>
                <w:lang w:eastAsia="is-IS"/>
                <w14:ligatures w14:val="standardContextual"/>
              </w:rPr>
              <w:tab/>
            </w:r>
            <w:r w:rsidRPr="00196B1A">
              <w:rPr>
                <w:rStyle w:val="Hyperlink"/>
                <w:noProof/>
              </w:rPr>
              <w:t>Tímaáætlanir (e. Schedule)</w:t>
            </w:r>
            <w:r>
              <w:rPr>
                <w:noProof/>
                <w:webHidden/>
              </w:rPr>
              <w:tab/>
            </w:r>
            <w:r>
              <w:rPr>
                <w:noProof/>
                <w:webHidden/>
              </w:rPr>
              <w:fldChar w:fldCharType="begin"/>
            </w:r>
            <w:r>
              <w:rPr>
                <w:noProof/>
                <w:webHidden/>
              </w:rPr>
              <w:instrText xml:space="preserve"> PAGEREF _Toc224656262 \h </w:instrText>
            </w:r>
            <w:r>
              <w:rPr>
                <w:noProof/>
                <w:webHidden/>
              </w:rPr>
            </w:r>
            <w:r>
              <w:rPr>
                <w:noProof/>
                <w:webHidden/>
              </w:rPr>
              <w:fldChar w:fldCharType="separate"/>
            </w:r>
            <w:r>
              <w:rPr>
                <w:noProof/>
                <w:webHidden/>
              </w:rPr>
              <w:t>30</w:t>
            </w:r>
            <w:r>
              <w:rPr>
                <w:noProof/>
                <w:webHidden/>
              </w:rPr>
              <w:fldChar w:fldCharType="end"/>
            </w:r>
          </w:hyperlink>
        </w:p>
        <w:p w14:paraId="2491DB53" w14:textId="4FDBB2E3"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63" w:history="1">
            <w:r w:rsidRPr="00196B1A">
              <w:rPr>
                <w:rStyle w:val="Hyperlink"/>
                <w:noProof/>
                <w:lang w:val="en-GB"/>
              </w:rPr>
              <w:t>2.14</w:t>
            </w:r>
            <w:r>
              <w:rPr>
                <w:rFonts w:asciiTheme="minorHAnsi" w:eastAsiaTheme="minorEastAsia" w:hAnsiTheme="minorHAnsi" w:cstheme="minorBidi"/>
                <w:noProof/>
                <w:kern w:val="2"/>
                <w:sz w:val="24"/>
                <w:lang w:eastAsia="is-IS"/>
                <w14:ligatures w14:val="standardContextual"/>
              </w:rPr>
              <w:tab/>
            </w:r>
            <w:r w:rsidRPr="00196B1A">
              <w:rPr>
                <w:rStyle w:val="Hyperlink"/>
                <w:noProof/>
              </w:rPr>
              <w:t>Eignir (e. Assets)</w:t>
            </w:r>
            <w:r>
              <w:rPr>
                <w:noProof/>
                <w:webHidden/>
              </w:rPr>
              <w:tab/>
            </w:r>
            <w:r>
              <w:rPr>
                <w:noProof/>
                <w:webHidden/>
              </w:rPr>
              <w:fldChar w:fldCharType="begin"/>
            </w:r>
            <w:r>
              <w:rPr>
                <w:noProof/>
                <w:webHidden/>
              </w:rPr>
              <w:instrText xml:space="preserve"> PAGEREF _Toc224656263 \h </w:instrText>
            </w:r>
            <w:r>
              <w:rPr>
                <w:noProof/>
                <w:webHidden/>
              </w:rPr>
            </w:r>
            <w:r>
              <w:rPr>
                <w:noProof/>
                <w:webHidden/>
              </w:rPr>
              <w:fldChar w:fldCharType="separate"/>
            </w:r>
            <w:r>
              <w:rPr>
                <w:noProof/>
                <w:webHidden/>
              </w:rPr>
              <w:t>33</w:t>
            </w:r>
            <w:r>
              <w:rPr>
                <w:noProof/>
                <w:webHidden/>
              </w:rPr>
              <w:fldChar w:fldCharType="end"/>
            </w:r>
          </w:hyperlink>
        </w:p>
        <w:p w14:paraId="0A97BA59" w14:textId="251E3CF3"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64" w:history="1">
            <w:r w:rsidRPr="00196B1A">
              <w:rPr>
                <w:rStyle w:val="Hyperlink"/>
                <w:noProof/>
              </w:rPr>
              <w:t>2.15</w:t>
            </w:r>
            <w:r>
              <w:rPr>
                <w:rFonts w:asciiTheme="minorHAnsi" w:eastAsiaTheme="minorEastAsia" w:hAnsiTheme="minorHAnsi" w:cstheme="minorBidi"/>
                <w:noProof/>
                <w:kern w:val="2"/>
                <w:sz w:val="24"/>
                <w:lang w:eastAsia="is-IS"/>
                <w14:ligatures w14:val="standardContextual"/>
              </w:rPr>
              <w:tab/>
            </w:r>
            <w:r w:rsidRPr="00196B1A">
              <w:rPr>
                <w:rStyle w:val="Hyperlink"/>
                <w:noProof/>
              </w:rPr>
              <w:t>Skýrslur (e. Reports)</w:t>
            </w:r>
            <w:r>
              <w:rPr>
                <w:noProof/>
                <w:webHidden/>
              </w:rPr>
              <w:tab/>
            </w:r>
            <w:r>
              <w:rPr>
                <w:noProof/>
                <w:webHidden/>
              </w:rPr>
              <w:fldChar w:fldCharType="begin"/>
            </w:r>
            <w:r>
              <w:rPr>
                <w:noProof/>
                <w:webHidden/>
              </w:rPr>
              <w:instrText xml:space="preserve"> PAGEREF _Toc224656264 \h </w:instrText>
            </w:r>
            <w:r>
              <w:rPr>
                <w:noProof/>
                <w:webHidden/>
              </w:rPr>
            </w:r>
            <w:r>
              <w:rPr>
                <w:noProof/>
                <w:webHidden/>
              </w:rPr>
              <w:fldChar w:fldCharType="separate"/>
            </w:r>
            <w:r>
              <w:rPr>
                <w:noProof/>
                <w:webHidden/>
              </w:rPr>
              <w:t>34</w:t>
            </w:r>
            <w:r>
              <w:rPr>
                <w:noProof/>
                <w:webHidden/>
              </w:rPr>
              <w:fldChar w:fldCharType="end"/>
            </w:r>
          </w:hyperlink>
        </w:p>
        <w:p w14:paraId="79D4AED6" w14:textId="0224799B"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65" w:history="1">
            <w:r w:rsidRPr="00196B1A">
              <w:rPr>
                <w:rStyle w:val="Hyperlink"/>
                <w:noProof/>
              </w:rPr>
              <w:t>2.16</w:t>
            </w:r>
            <w:r>
              <w:rPr>
                <w:rFonts w:asciiTheme="minorHAnsi" w:eastAsiaTheme="minorEastAsia" w:hAnsiTheme="minorHAnsi" w:cstheme="minorBidi"/>
                <w:noProof/>
                <w:kern w:val="2"/>
                <w:sz w:val="24"/>
                <w:lang w:eastAsia="is-IS"/>
                <w14:ligatures w14:val="standardContextual"/>
              </w:rPr>
              <w:tab/>
            </w:r>
            <w:r w:rsidRPr="00196B1A">
              <w:rPr>
                <w:rStyle w:val="Hyperlink"/>
                <w:noProof/>
              </w:rPr>
              <w:t>Meðlimir (e. Members)</w:t>
            </w:r>
            <w:r>
              <w:rPr>
                <w:noProof/>
                <w:webHidden/>
              </w:rPr>
              <w:tab/>
            </w:r>
            <w:r>
              <w:rPr>
                <w:noProof/>
                <w:webHidden/>
              </w:rPr>
              <w:fldChar w:fldCharType="begin"/>
            </w:r>
            <w:r>
              <w:rPr>
                <w:noProof/>
                <w:webHidden/>
              </w:rPr>
              <w:instrText xml:space="preserve"> PAGEREF _Toc224656265 \h </w:instrText>
            </w:r>
            <w:r>
              <w:rPr>
                <w:noProof/>
                <w:webHidden/>
              </w:rPr>
            </w:r>
            <w:r>
              <w:rPr>
                <w:noProof/>
                <w:webHidden/>
              </w:rPr>
              <w:fldChar w:fldCharType="separate"/>
            </w:r>
            <w:r>
              <w:rPr>
                <w:noProof/>
                <w:webHidden/>
              </w:rPr>
              <w:t>34</w:t>
            </w:r>
            <w:r>
              <w:rPr>
                <w:noProof/>
                <w:webHidden/>
              </w:rPr>
              <w:fldChar w:fldCharType="end"/>
            </w:r>
          </w:hyperlink>
        </w:p>
        <w:p w14:paraId="6F444505" w14:textId="3171D2C5" w:rsidR="0085479D" w:rsidRDefault="0085479D">
          <w:pPr>
            <w:pStyle w:val="TOC2"/>
            <w:tabs>
              <w:tab w:val="left" w:pos="960"/>
              <w:tab w:val="right" w:leader="dot" w:pos="10337"/>
            </w:tabs>
            <w:rPr>
              <w:rFonts w:asciiTheme="minorHAnsi" w:eastAsiaTheme="minorEastAsia" w:hAnsiTheme="minorHAnsi" w:cstheme="minorBidi"/>
              <w:noProof/>
              <w:kern w:val="2"/>
              <w:sz w:val="24"/>
              <w:lang w:eastAsia="is-IS"/>
              <w14:ligatures w14:val="standardContextual"/>
            </w:rPr>
          </w:pPr>
          <w:hyperlink w:anchor="_Toc224656266" w:history="1">
            <w:r w:rsidRPr="00196B1A">
              <w:rPr>
                <w:rStyle w:val="Hyperlink"/>
                <w:noProof/>
              </w:rPr>
              <w:t>2.17</w:t>
            </w:r>
            <w:r>
              <w:rPr>
                <w:rFonts w:asciiTheme="minorHAnsi" w:eastAsiaTheme="minorEastAsia" w:hAnsiTheme="minorHAnsi" w:cstheme="minorBidi"/>
                <w:noProof/>
                <w:kern w:val="2"/>
                <w:sz w:val="24"/>
                <w:lang w:eastAsia="is-IS"/>
                <w14:ligatures w14:val="standardContextual"/>
              </w:rPr>
              <w:tab/>
            </w:r>
            <w:r w:rsidRPr="00196B1A">
              <w:rPr>
                <w:rStyle w:val="Hyperlink"/>
                <w:noProof/>
              </w:rPr>
              <w:t>Bridge</w:t>
            </w:r>
            <w:r>
              <w:rPr>
                <w:noProof/>
                <w:webHidden/>
              </w:rPr>
              <w:tab/>
            </w:r>
            <w:r>
              <w:rPr>
                <w:noProof/>
                <w:webHidden/>
              </w:rPr>
              <w:fldChar w:fldCharType="begin"/>
            </w:r>
            <w:r>
              <w:rPr>
                <w:noProof/>
                <w:webHidden/>
              </w:rPr>
              <w:instrText xml:space="preserve"> PAGEREF _Toc224656266 \h </w:instrText>
            </w:r>
            <w:r>
              <w:rPr>
                <w:noProof/>
                <w:webHidden/>
              </w:rPr>
            </w:r>
            <w:r>
              <w:rPr>
                <w:noProof/>
                <w:webHidden/>
              </w:rPr>
              <w:fldChar w:fldCharType="separate"/>
            </w:r>
            <w:r>
              <w:rPr>
                <w:noProof/>
                <w:webHidden/>
              </w:rPr>
              <w:t>34</w:t>
            </w:r>
            <w:r>
              <w:rPr>
                <w:noProof/>
                <w:webHidden/>
              </w:rPr>
              <w:fldChar w:fldCharType="end"/>
            </w:r>
          </w:hyperlink>
        </w:p>
        <w:p w14:paraId="2918C5A2" w14:textId="4A5F1F56" w:rsidR="0085479D" w:rsidRDefault="0085479D">
          <w:pPr>
            <w:pStyle w:val="TOC1"/>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67" w:history="1">
            <w:r w:rsidRPr="00196B1A">
              <w:rPr>
                <w:rStyle w:val="Hyperlink"/>
                <w:noProof/>
                <w:lang w:val="en-GB"/>
              </w:rPr>
              <w:t>3.</w:t>
            </w:r>
            <w:r>
              <w:rPr>
                <w:rFonts w:asciiTheme="minorHAnsi" w:eastAsiaTheme="minorEastAsia" w:hAnsiTheme="minorHAnsi" w:cstheme="minorBidi"/>
                <w:noProof/>
                <w:kern w:val="2"/>
                <w:sz w:val="24"/>
                <w:lang w:eastAsia="is-IS"/>
                <w14:ligatures w14:val="standardContextual"/>
              </w:rPr>
              <w:tab/>
            </w:r>
            <w:r w:rsidRPr="00196B1A">
              <w:rPr>
                <w:rStyle w:val="Hyperlink"/>
                <w:noProof/>
              </w:rPr>
              <w:t>Ábendingar og góð ráð</w:t>
            </w:r>
            <w:r>
              <w:rPr>
                <w:noProof/>
                <w:webHidden/>
              </w:rPr>
              <w:tab/>
            </w:r>
            <w:r>
              <w:rPr>
                <w:noProof/>
                <w:webHidden/>
              </w:rPr>
              <w:fldChar w:fldCharType="begin"/>
            </w:r>
            <w:r>
              <w:rPr>
                <w:noProof/>
                <w:webHidden/>
              </w:rPr>
              <w:instrText xml:space="preserve"> PAGEREF _Toc224656267 \h </w:instrText>
            </w:r>
            <w:r>
              <w:rPr>
                <w:noProof/>
                <w:webHidden/>
              </w:rPr>
            </w:r>
            <w:r>
              <w:rPr>
                <w:noProof/>
                <w:webHidden/>
              </w:rPr>
              <w:fldChar w:fldCharType="separate"/>
            </w:r>
            <w:r>
              <w:rPr>
                <w:noProof/>
                <w:webHidden/>
              </w:rPr>
              <w:t>34</w:t>
            </w:r>
            <w:r>
              <w:rPr>
                <w:noProof/>
                <w:webHidden/>
              </w:rPr>
              <w:fldChar w:fldCharType="end"/>
            </w:r>
          </w:hyperlink>
        </w:p>
        <w:p w14:paraId="36629239" w14:textId="03270D08"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68" w:history="1">
            <w:r w:rsidRPr="00196B1A">
              <w:rPr>
                <w:rStyle w:val="Hyperlink"/>
                <w:noProof/>
                <w:lang w:val="da-DK"/>
              </w:rPr>
              <w:t>3.1</w:t>
            </w:r>
            <w:r>
              <w:rPr>
                <w:rFonts w:asciiTheme="minorHAnsi" w:eastAsiaTheme="minorEastAsia" w:hAnsiTheme="minorHAnsi" w:cstheme="minorBidi"/>
                <w:noProof/>
                <w:kern w:val="2"/>
                <w:sz w:val="24"/>
                <w:lang w:eastAsia="is-IS"/>
                <w14:ligatures w14:val="standardContextual"/>
              </w:rPr>
              <w:tab/>
            </w:r>
            <w:r w:rsidRPr="00196B1A">
              <w:rPr>
                <w:rStyle w:val="Hyperlink"/>
                <w:noProof/>
                <w:lang w:val="da-DK"/>
              </w:rPr>
              <w:t>Autodesk skjáborðstengi (e. Autodesk Desktop Connector)</w:t>
            </w:r>
            <w:r>
              <w:rPr>
                <w:noProof/>
                <w:webHidden/>
              </w:rPr>
              <w:tab/>
            </w:r>
            <w:r>
              <w:rPr>
                <w:noProof/>
                <w:webHidden/>
              </w:rPr>
              <w:fldChar w:fldCharType="begin"/>
            </w:r>
            <w:r>
              <w:rPr>
                <w:noProof/>
                <w:webHidden/>
              </w:rPr>
              <w:instrText xml:space="preserve"> PAGEREF _Toc224656268 \h </w:instrText>
            </w:r>
            <w:r>
              <w:rPr>
                <w:noProof/>
                <w:webHidden/>
              </w:rPr>
            </w:r>
            <w:r>
              <w:rPr>
                <w:noProof/>
                <w:webHidden/>
              </w:rPr>
              <w:fldChar w:fldCharType="separate"/>
            </w:r>
            <w:r>
              <w:rPr>
                <w:noProof/>
                <w:webHidden/>
              </w:rPr>
              <w:t>34</w:t>
            </w:r>
            <w:r>
              <w:rPr>
                <w:noProof/>
                <w:webHidden/>
              </w:rPr>
              <w:fldChar w:fldCharType="end"/>
            </w:r>
          </w:hyperlink>
        </w:p>
        <w:p w14:paraId="7E905B49" w14:textId="00C201F4" w:rsidR="0085479D" w:rsidRDefault="0085479D">
          <w:pPr>
            <w:pStyle w:val="TOC2"/>
            <w:tabs>
              <w:tab w:val="left" w:pos="720"/>
              <w:tab w:val="right" w:leader="dot" w:pos="10337"/>
            </w:tabs>
            <w:rPr>
              <w:rFonts w:asciiTheme="minorHAnsi" w:eastAsiaTheme="minorEastAsia" w:hAnsiTheme="minorHAnsi" w:cstheme="minorBidi"/>
              <w:noProof/>
              <w:kern w:val="2"/>
              <w:sz w:val="24"/>
              <w:lang w:eastAsia="is-IS"/>
              <w14:ligatures w14:val="standardContextual"/>
            </w:rPr>
          </w:pPr>
          <w:hyperlink w:anchor="_Toc224656269" w:history="1">
            <w:r w:rsidRPr="00196B1A">
              <w:rPr>
                <w:rStyle w:val="Hyperlink"/>
                <w:noProof/>
                <w:lang w:val="en-GB"/>
              </w:rPr>
              <w:t>3.2</w:t>
            </w:r>
            <w:r>
              <w:rPr>
                <w:rFonts w:asciiTheme="minorHAnsi" w:eastAsiaTheme="minorEastAsia" w:hAnsiTheme="minorHAnsi" w:cstheme="minorBidi"/>
                <w:noProof/>
                <w:kern w:val="2"/>
                <w:sz w:val="24"/>
                <w:lang w:eastAsia="is-IS"/>
                <w14:ligatures w14:val="standardContextual"/>
              </w:rPr>
              <w:tab/>
            </w:r>
            <w:r w:rsidRPr="00196B1A">
              <w:rPr>
                <w:rStyle w:val="Hyperlink"/>
                <w:noProof/>
              </w:rPr>
              <w:t>ACC app</w:t>
            </w:r>
            <w:r>
              <w:rPr>
                <w:noProof/>
                <w:webHidden/>
              </w:rPr>
              <w:tab/>
            </w:r>
            <w:r>
              <w:rPr>
                <w:noProof/>
                <w:webHidden/>
              </w:rPr>
              <w:fldChar w:fldCharType="begin"/>
            </w:r>
            <w:r>
              <w:rPr>
                <w:noProof/>
                <w:webHidden/>
              </w:rPr>
              <w:instrText xml:space="preserve"> PAGEREF _Toc224656269 \h </w:instrText>
            </w:r>
            <w:r>
              <w:rPr>
                <w:noProof/>
                <w:webHidden/>
              </w:rPr>
            </w:r>
            <w:r>
              <w:rPr>
                <w:noProof/>
                <w:webHidden/>
              </w:rPr>
              <w:fldChar w:fldCharType="separate"/>
            </w:r>
            <w:r>
              <w:rPr>
                <w:noProof/>
                <w:webHidden/>
              </w:rPr>
              <w:t>36</w:t>
            </w:r>
            <w:r>
              <w:rPr>
                <w:noProof/>
                <w:webHidden/>
              </w:rPr>
              <w:fldChar w:fldCharType="end"/>
            </w:r>
          </w:hyperlink>
        </w:p>
        <w:p w14:paraId="21FFA88F" w14:textId="030B03C6" w:rsidR="00B05964" w:rsidRDefault="00B05964">
          <w:r>
            <w:rPr>
              <w:b/>
              <w:bCs/>
            </w:rPr>
            <w:fldChar w:fldCharType="end"/>
          </w:r>
        </w:p>
      </w:sdtContent>
    </w:sdt>
    <w:p w14:paraId="705766FF" w14:textId="1F68A5FE" w:rsidR="00B05964" w:rsidRPr="00246A30" w:rsidRDefault="00B05964" w:rsidP="00246A30">
      <w:r>
        <w:br w:type="page"/>
      </w:r>
    </w:p>
    <w:p w14:paraId="29936E7C" w14:textId="77777777" w:rsidR="0085479D" w:rsidRPr="00A076C1" w:rsidRDefault="0085479D" w:rsidP="0085479D">
      <w:pPr>
        <w:pStyle w:val="Heading1"/>
        <w:rPr>
          <w:lang w:val="en-GB"/>
        </w:rPr>
      </w:pPr>
      <w:bookmarkStart w:id="0" w:name="_Toc224559459"/>
      <w:bookmarkStart w:id="1" w:name="_Toc224656241"/>
      <w:r>
        <w:lastRenderedPageBreak/>
        <w:t>Inngangur</w:t>
      </w:r>
      <w:bookmarkEnd w:id="0"/>
      <w:bookmarkEnd w:id="1"/>
    </w:p>
    <w:p w14:paraId="18025FF2" w14:textId="77777777" w:rsidR="0085479D" w:rsidRDefault="0085479D" w:rsidP="0085479D">
      <w:r w:rsidRPr="00A076C1">
        <w:t>Tilgangur þessa leið</w:t>
      </w:r>
      <w:r>
        <w:t>beininga</w:t>
      </w:r>
      <w:r w:rsidRPr="00A076C1">
        <w:t xml:space="preserve"> er að tryggja samræmda verkferla og flæði gagna á Autodesk Construction Cloud (ACC), verkefnavef Veitna. </w:t>
      </w:r>
    </w:p>
    <w:p w14:paraId="2E2772AC" w14:textId="77777777" w:rsidR="0085479D" w:rsidRDefault="0085479D" w:rsidP="0085479D">
      <w:hyperlink r:id="rId16" w:history="1">
        <w:r w:rsidRPr="009D0951">
          <w:rPr>
            <w:rStyle w:val="Hyperlink"/>
          </w:rPr>
          <w:t>https://acc.autodesk.eu/home</w:t>
        </w:r>
      </w:hyperlink>
    </w:p>
    <w:p w14:paraId="3A670D52" w14:textId="77777777" w:rsidR="0085479D" w:rsidRPr="007230D6" w:rsidRDefault="0085479D" w:rsidP="0085479D">
      <w:r w:rsidRPr="007230D6">
        <w:t>Handbókin er ætluð starfsfólki Veitna sem og utanaðkomandi ráðgjöfum og verktökum.</w:t>
      </w:r>
    </w:p>
    <w:p w14:paraId="1E76DEA7" w14:textId="77777777" w:rsidR="0085479D" w:rsidRPr="007230D6" w:rsidRDefault="0085479D" w:rsidP="0085479D">
      <w:r w:rsidRPr="007230D6">
        <w:t xml:space="preserve">Í handbókinni er yfirlit yfir ACC tól og fjallað um viðmið Veitna um notkun þeirra, hlutverk mismunandi aðila og ábyrgðir. </w:t>
      </w:r>
    </w:p>
    <w:p w14:paraId="51487AAB" w14:textId="77777777" w:rsidR="0085479D" w:rsidRPr="007230D6" w:rsidRDefault="0085479D" w:rsidP="0085479D">
      <w:r w:rsidRPr="007230D6">
        <w:t xml:space="preserve">Mælt er með því að nota ACC þegar unnið er með CAD gögn með utanaðkomandi aðilum. </w:t>
      </w:r>
    </w:p>
    <w:p w14:paraId="6496CF54" w14:textId="77777777" w:rsidR="0085479D" w:rsidRPr="007230D6" w:rsidRDefault="0085479D" w:rsidP="0085479D">
      <w:r w:rsidRPr="007230D6">
        <w:t>Aðgangur og leyfi að Docs og Build hluta ACC er veittur af Veitum. Ekki þarf að hafa annan Autodesk hugbúnað.</w:t>
      </w:r>
    </w:p>
    <w:p w14:paraId="089CC839" w14:textId="7A4B928C" w:rsidR="0085479D" w:rsidRPr="007230D6" w:rsidRDefault="0085479D" w:rsidP="0085479D">
      <w:r w:rsidRPr="007230D6">
        <w:t xml:space="preserve">Ítarlegri upplýsingar fyrir Project Admins er að finna </w:t>
      </w:r>
      <w:hyperlink r:id="rId17" w:history="1">
        <w:r w:rsidRPr="0085479D">
          <w:rPr>
            <w:rStyle w:val="Hyperlink"/>
          </w:rPr>
          <w:t>LBV-818</w:t>
        </w:r>
      </w:hyperlink>
      <w:r w:rsidRPr="007230D6">
        <w:rPr>
          <w:i/>
          <w:iCs/>
        </w:rPr>
        <w:t>.</w:t>
      </w:r>
    </w:p>
    <w:p w14:paraId="01B9EC1B" w14:textId="77777777" w:rsidR="0085479D" w:rsidRDefault="0085479D" w:rsidP="0085479D">
      <w:pPr>
        <w:ind w:left="720"/>
        <w:rPr>
          <w:rFonts w:eastAsia="Arial" w:cs="Arial"/>
          <w:szCs w:val="20"/>
        </w:rPr>
      </w:pPr>
      <w:r w:rsidRPr="1A360213">
        <w:rPr>
          <w:rFonts w:eastAsia="Arial" w:cs="Arial"/>
          <w:color w:val="000000" w:themeColor="text1"/>
          <w:sz w:val="22"/>
          <w:szCs w:val="22"/>
        </w:rPr>
        <w:t xml:space="preserve">Til að koma athugasemdum á framfæri varðandi breytingar eða umbætur á þessu skjali þá er hægt að hafa samband við Account Admin eða senda tillögu í gegnum </w:t>
      </w:r>
      <w:r w:rsidRPr="10AF9A42">
        <w:rPr>
          <w:rFonts w:eastAsia="Arial" w:cs="Arial"/>
          <w:color w:val="000000" w:themeColor="text1"/>
          <w:sz w:val="22"/>
          <w:szCs w:val="22"/>
        </w:rPr>
        <w:t>vefinn</w:t>
      </w:r>
      <w:r w:rsidRPr="1A360213">
        <w:rPr>
          <w:rFonts w:eastAsia="Arial" w:cs="Arial"/>
          <w:color w:val="000000" w:themeColor="text1"/>
          <w:sz w:val="22"/>
          <w:szCs w:val="22"/>
        </w:rPr>
        <w:t xml:space="preserve"> </w:t>
      </w:r>
      <w:hyperlink r:id="rId18">
        <w:r w:rsidRPr="1A360213">
          <w:rPr>
            <w:rStyle w:val="Hyperlink"/>
            <w:rFonts w:eastAsia="Arial" w:cs="Arial"/>
            <w:sz w:val="22"/>
            <w:szCs w:val="22"/>
          </w:rPr>
          <w:t>hjalp.or.is</w:t>
        </w:r>
      </w:hyperlink>
      <w:r w:rsidRPr="1A360213">
        <w:rPr>
          <w:rFonts w:eastAsia="Arial" w:cs="Arial"/>
          <w:color w:val="000000" w:themeColor="text1"/>
          <w:sz w:val="22"/>
          <w:szCs w:val="22"/>
        </w:rPr>
        <w:t xml:space="preserve"> / Breytingar á útboðsgögnum veitna.</w:t>
      </w:r>
    </w:p>
    <w:p w14:paraId="54A38087" w14:textId="77777777" w:rsidR="0085479D" w:rsidRDefault="0085479D" w:rsidP="0085479D">
      <w:pPr>
        <w:rPr>
          <w:i/>
          <w:iCs/>
        </w:rPr>
      </w:pPr>
    </w:p>
    <w:p w14:paraId="3450A176" w14:textId="33202A0B" w:rsidR="00DF131F" w:rsidRPr="00DF131F" w:rsidRDefault="00DF131F" w:rsidP="0085479D">
      <w:r w:rsidRPr="00DF131F">
        <w:t>Þegar unnið er í samstarfsverkefnum með sveitarfélögum þá vinsamlegast kynnið ykkur kafla 4.5.2 í sjölunum LAV-123 eða LAV-124 </w:t>
      </w:r>
    </w:p>
    <w:p w14:paraId="1F86A825" w14:textId="77777777" w:rsidR="0085479D" w:rsidRPr="007230D6" w:rsidRDefault="0085479D" w:rsidP="0085479D">
      <w:pPr>
        <w:spacing w:after="0"/>
        <w:jc w:val="left"/>
      </w:pPr>
    </w:p>
    <w:p w14:paraId="0BED498B" w14:textId="77777777" w:rsidR="0085479D" w:rsidRPr="007230D6" w:rsidRDefault="0085479D" w:rsidP="0085479D">
      <w:pPr>
        <w:pStyle w:val="Heading2"/>
        <w:rPr>
          <w:lang w:val="en-GB"/>
        </w:rPr>
      </w:pPr>
      <w:bookmarkStart w:id="2" w:name="_Toc224559460"/>
      <w:bookmarkStart w:id="3" w:name="_Toc224656242"/>
      <w:r>
        <w:t>Fyrstu skrefin</w:t>
      </w:r>
      <w:bookmarkEnd w:id="2"/>
      <w:bookmarkEnd w:id="3"/>
    </w:p>
    <w:p w14:paraId="292B1285" w14:textId="77777777" w:rsidR="0085479D" w:rsidRPr="007230D6" w:rsidRDefault="0085479D" w:rsidP="0085479D">
      <w:pPr>
        <w:jc w:val="left"/>
      </w:pPr>
      <w:r>
        <w:t>Til að fá aðgengi að ACC þarf verkefnastjóri að bjóða viðkomandi aðgang og berst þá tölvupóstur eins og á myndinni hér að neðan.</w:t>
      </w:r>
      <w:r>
        <w:tab/>
      </w:r>
    </w:p>
    <w:p w14:paraId="7472348E" w14:textId="77777777" w:rsidR="0085479D" w:rsidRDefault="0085479D" w:rsidP="0085479D">
      <w:pPr>
        <w:jc w:val="left"/>
      </w:pPr>
    </w:p>
    <w:p w14:paraId="5C572D49" w14:textId="77777777" w:rsidR="0085479D" w:rsidRPr="007230D6" w:rsidRDefault="0085479D" w:rsidP="0085479D">
      <w:pPr>
        <w:jc w:val="center"/>
        <w:rPr>
          <w:lang w:val="en-GB"/>
        </w:rPr>
      </w:pPr>
      <w:r>
        <w:rPr>
          <w:noProof/>
        </w:rPr>
        <w:drawing>
          <wp:inline distT="0" distB="0" distL="0" distR="0" wp14:anchorId="7A2B8655" wp14:editId="68D46461">
            <wp:extent cx="2061492" cy="2473790"/>
            <wp:effectExtent l="152400" t="152400" r="339090" b="346075"/>
            <wp:docPr id="656224828" name="Picture 1" descr="Skjáskot af vefsíð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61492" cy="24737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71338C" w14:textId="77777777" w:rsidR="0085479D" w:rsidRPr="007230D6" w:rsidRDefault="0085479D" w:rsidP="0085479D">
      <w:r>
        <w:br/>
        <w:t xml:space="preserve">Notendur sett upp nafnið sitt og aðrar upplýsingar á </w:t>
      </w:r>
      <w:hyperlink r:id="rId20">
        <w:r w:rsidRPr="7639B600">
          <w:rPr>
            <w:rStyle w:val="Hyperlink"/>
          </w:rPr>
          <w:t>https://profile.autodesk.com/personalinfo</w:t>
        </w:r>
      </w:hyperlink>
      <w:r>
        <w:t xml:space="preserve"> eða með því að fara í prófílinn sinn í ægra efra horninu og velja „Edit my Profile“</w:t>
      </w:r>
    </w:p>
    <w:p w14:paraId="6CD33628" w14:textId="77777777" w:rsidR="0085479D" w:rsidRDefault="0085479D" w:rsidP="0085479D">
      <w:r>
        <w:t>Hver og einn meðlimur verður að hafa hlutverk inni í ACC vegna þess að hlutverkið stýrir aðganginum að möppum og verkfærum inni í verkefninu.</w:t>
      </w:r>
    </w:p>
    <w:p w14:paraId="7DD1947D" w14:textId="77777777" w:rsidR="0085479D" w:rsidRDefault="0085479D" w:rsidP="0085479D"/>
    <w:p w14:paraId="6C3A7844" w14:textId="77777777" w:rsidR="0085479D" w:rsidRPr="007230D6" w:rsidRDefault="0085479D" w:rsidP="0085479D">
      <w:r w:rsidRPr="007230D6">
        <w:t xml:space="preserve">Yfirlit yfir verkefni sem notandi er meðlimur í má finna á heimasíðu ACC: </w:t>
      </w:r>
      <w:hyperlink r:id="rId21">
        <w:r w:rsidRPr="007230D6">
          <w:rPr>
            <w:rStyle w:val="Hyperlink"/>
          </w:rPr>
          <w:t>https://acc.autodesk.eu/home</w:t>
        </w:r>
      </w:hyperlink>
    </w:p>
    <w:p w14:paraId="1A24C875" w14:textId="77777777" w:rsidR="0085479D" w:rsidRPr="007230D6" w:rsidRDefault="0085479D" w:rsidP="0085479D">
      <w:pPr>
        <w:jc w:val="center"/>
        <w:rPr>
          <w:lang w:val="en-GB"/>
        </w:rPr>
      </w:pPr>
      <w:r w:rsidRPr="007230D6">
        <w:rPr>
          <w:noProof/>
        </w:rPr>
        <w:lastRenderedPageBreak/>
        <w:drawing>
          <wp:inline distT="0" distB="0" distL="0" distR="0" wp14:anchorId="4D2A5B08" wp14:editId="6CF31D3E">
            <wp:extent cx="5919981" cy="2028825"/>
            <wp:effectExtent l="152400" t="152400" r="367030" b="352425"/>
            <wp:docPr id="896643933" name="Picture 1" descr="Skjáskot af tölv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95926" name="Picture 1" descr="A screenshot of a computer&#10;&#10;AI-generated content may be incorrect."/>
                    <pic:cNvPicPr/>
                  </pic:nvPicPr>
                  <pic:blipFill>
                    <a:blip r:embed="rId22"/>
                    <a:stretch>
                      <a:fillRect/>
                    </a:stretch>
                  </pic:blipFill>
                  <pic:spPr>
                    <a:xfrm>
                      <a:off x="0" y="0"/>
                      <a:ext cx="5951693" cy="203969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2AFECF" w14:textId="77777777" w:rsidR="0085479D" w:rsidRPr="007230D6" w:rsidRDefault="0085479D" w:rsidP="0085479D">
      <w:pPr>
        <w:pStyle w:val="Heading2"/>
        <w:rPr>
          <w:lang w:val="da-DK"/>
        </w:rPr>
      </w:pPr>
      <w:bookmarkStart w:id="4" w:name="_Toc224559461"/>
      <w:bookmarkStart w:id="5" w:name="_Toc224656243"/>
      <w:r w:rsidRPr="3AD8AB11">
        <w:rPr>
          <w:lang w:val="da-DK"/>
        </w:rPr>
        <w:t>Helstu einingar og verkfæri í ACC verkefni</w:t>
      </w:r>
      <w:bookmarkEnd w:id="4"/>
      <w:bookmarkEnd w:id="5"/>
    </w:p>
    <w:p w14:paraId="5C7DF78E" w14:textId="77777777" w:rsidR="0085479D" w:rsidRPr="007230D6" w:rsidRDefault="0085479D" w:rsidP="0085479D">
      <w:r w:rsidRPr="007230D6">
        <w:t>Hægt er að breyta einingum uppi í vinstra horninu. Verkefnastjórnandi (e. Project Admin) getur kveikt á einingum fyrir meðlimi verkefnisins.</w:t>
      </w:r>
      <w:r w:rsidRPr="007230D6">
        <w:tab/>
      </w:r>
    </w:p>
    <w:p w14:paraId="678EF0CE" w14:textId="77777777" w:rsidR="0085479D" w:rsidRPr="007230D6" w:rsidRDefault="0085479D" w:rsidP="0085479D">
      <w:pPr>
        <w:jc w:val="center"/>
        <w:rPr>
          <w:lang w:val="en-GB"/>
        </w:rPr>
      </w:pPr>
      <w:r w:rsidRPr="007230D6">
        <w:rPr>
          <w:noProof/>
        </w:rPr>
        <w:drawing>
          <wp:inline distT="0" distB="0" distL="0" distR="0" wp14:anchorId="45B5BD79" wp14:editId="68329ECD">
            <wp:extent cx="1938124" cy="1581509"/>
            <wp:effectExtent l="152400" t="152400" r="367030" b="361950"/>
            <wp:docPr id="190378766" name="Picture 1" descr="Skjáskot af tölv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70275" name="Picture 1" descr="A screenshot of a computer&#10;&#10;AI-generated content may be incorrect."/>
                    <pic:cNvPicPr/>
                  </pic:nvPicPr>
                  <pic:blipFill>
                    <a:blip r:embed="rId23"/>
                    <a:stretch>
                      <a:fillRect/>
                    </a:stretch>
                  </pic:blipFill>
                  <pic:spPr>
                    <a:xfrm>
                      <a:off x="0" y="0"/>
                      <a:ext cx="1950671" cy="15917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1B8F017" w14:textId="77777777" w:rsidR="0085479D" w:rsidRDefault="0085479D" w:rsidP="0085479D">
      <w:r>
        <w:t>Að mestu verður aðeins notað tvo hluta ACC, Docs og Build. Mismunandi tól eru aðgengileg í hvorum hluta.</w:t>
      </w:r>
    </w:p>
    <w:p w14:paraId="5EDF99B7" w14:textId="77777777" w:rsidR="0085479D" w:rsidRDefault="0085479D" w:rsidP="0085479D">
      <w:r>
        <w:t>Í grófum dráttum má segja Docs sé notað í hönnunarfasa og Build í framkvæmdar fasa. Þó eru nokkur tól Build megin sem koma sér einnig vel í hönnunarfasa.</w:t>
      </w:r>
    </w:p>
    <w:p w14:paraId="4318E8F5" w14:textId="77777777" w:rsidR="0085479D" w:rsidRDefault="0085479D" w:rsidP="0085479D">
      <w:r>
        <w:t xml:space="preserve">Sum tól eru aðgengileg beggja megin og er þá enginn munur á. Þ.e. allar sömu skrár eru undir </w:t>
      </w:r>
      <w:r>
        <w:rPr>
          <w:i/>
          <w:iCs/>
        </w:rPr>
        <w:t>Files</w:t>
      </w:r>
      <w:r>
        <w:t xml:space="preserve"> hvort sem það er opnað í gegnum Docs eða Build. Sama á við um </w:t>
      </w:r>
      <w:r>
        <w:rPr>
          <w:i/>
          <w:iCs/>
        </w:rPr>
        <w:t>Issues</w:t>
      </w:r>
      <w:r>
        <w:t xml:space="preserve"> og </w:t>
      </w:r>
      <w:r w:rsidRPr="006265D3">
        <w:rPr>
          <w:i/>
          <w:iCs/>
        </w:rPr>
        <w:t>Members</w:t>
      </w:r>
      <w:r>
        <w:t>.</w:t>
      </w:r>
    </w:p>
    <w:p w14:paraId="2DADD2ED" w14:textId="77777777" w:rsidR="0085479D" w:rsidRPr="006265D3" w:rsidRDefault="0085479D" w:rsidP="0085479D">
      <w:r>
        <w:t>Það kemur fyrir að ákveðnar stillingar séu einungis aðgengilegar öðru megin (t.d. Naming Standard).</w:t>
      </w:r>
    </w:p>
    <w:p w14:paraId="0081925D" w14:textId="77777777" w:rsidR="0085479D" w:rsidRDefault="0085479D" w:rsidP="0085479D">
      <w:pPr>
        <w:jc w:val="center"/>
      </w:pPr>
      <w:r>
        <w:rPr>
          <w:noProof/>
        </w:rPr>
        <w:lastRenderedPageBreak/>
        <w:drawing>
          <wp:inline distT="0" distB="0" distL="0" distR="0" wp14:anchorId="79030220" wp14:editId="037575CC">
            <wp:extent cx="2003820" cy="3700732"/>
            <wp:effectExtent l="152400" t="152400" r="358775" b="357505"/>
            <wp:docPr id="117663965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9657" name="Picture 2"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1846" cy="37155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D8991C" w14:textId="77777777" w:rsidR="0085479D" w:rsidRPr="006C20C3" w:rsidRDefault="0085479D" w:rsidP="0085479D">
      <w:pPr>
        <w:jc w:val="center"/>
        <w:rPr>
          <w:highlight w:val="yellow"/>
          <w:lang w:val="en-GB"/>
        </w:rPr>
      </w:pPr>
    </w:p>
    <w:p w14:paraId="617677CD" w14:textId="77777777" w:rsidR="0085479D" w:rsidRDefault="0085479D" w:rsidP="0085479D">
      <w:pPr>
        <w:spacing w:after="0"/>
        <w:jc w:val="left"/>
        <w:rPr>
          <w:highlight w:val="yellow"/>
        </w:rPr>
      </w:pPr>
      <w:r>
        <w:rPr>
          <w:highlight w:val="yellow"/>
        </w:rPr>
        <w:br w:type="page"/>
      </w:r>
    </w:p>
    <w:p w14:paraId="18DED464" w14:textId="77777777" w:rsidR="0085479D" w:rsidRPr="006C20C3" w:rsidRDefault="0085479D" w:rsidP="0085479D">
      <w:pPr>
        <w:jc w:val="left"/>
        <w:rPr>
          <w:highlight w:val="yellow"/>
          <w:lang w:val="en-GB"/>
        </w:rPr>
      </w:pPr>
    </w:p>
    <w:p w14:paraId="3786BD8C" w14:textId="77777777" w:rsidR="0085479D" w:rsidRDefault="0085479D" w:rsidP="0085479D">
      <w:pPr>
        <w:pStyle w:val="Heading1"/>
      </w:pPr>
      <w:bookmarkStart w:id="6" w:name="_Toc224559462"/>
      <w:bookmarkStart w:id="7" w:name="_Toc224656244"/>
      <w:r>
        <w:t>Leiðbeiningar um ACC tól</w:t>
      </w:r>
      <w:bookmarkEnd w:id="6"/>
      <w:bookmarkEnd w:id="7"/>
    </w:p>
    <w:p w14:paraId="472266B2" w14:textId="77777777" w:rsidR="0085479D" w:rsidRPr="00E53555" w:rsidRDefault="0085479D" w:rsidP="0085479D">
      <w:pPr>
        <w:jc w:val="left"/>
      </w:pPr>
      <w:r w:rsidRPr="003B7832">
        <w:t xml:space="preserve">Hér er stutt lýsing á hverju tóli fyrir sig. </w:t>
      </w:r>
    </w:p>
    <w:tbl>
      <w:tblPr>
        <w:tblStyle w:val="TableGrid"/>
        <w:tblW w:w="5000" w:type="pct"/>
        <w:tblLook w:val="04A0" w:firstRow="1" w:lastRow="0" w:firstColumn="1" w:lastColumn="0" w:noHBand="0" w:noVBand="1"/>
      </w:tblPr>
      <w:tblGrid>
        <w:gridCol w:w="1807"/>
        <w:gridCol w:w="1346"/>
        <w:gridCol w:w="7184"/>
      </w:tblGrid>
      <w:tr w:rsidR="0085479D" w:rsidRPr="006C20C3" w14:paraId="790DAC8D" w14:textId="77777777" w:rsidTr="002E52D9">
        <w:trPr>
          <w:trHeight w:val="397"/>
        </w:trPr>
        <w:tc>
          <w:tcPr>
            <w:tcW w:w="874" w:type="pct"/>
            <w:vAlign w:val="center"/>
            <w:hideMark/>
          </w:tcPr>
          <w:p w14:paraId="0DCA9568" w14:textId="77777777" w:rsidR="0085479D" w:rsidRPr="003B7832" w:rsidRDefault="0085479D" w:rsidP="002E52D9">
            <w:pPr>
              <w:jc w:val="left"/>
              <w:rPr>
                <w:b/>
                <w:bCs/>
                <w:lang w:val="en-US"/>
              </w:rPr>
            </w:pPr>
            <w:r>
              <w:rPr>
                <w:b/>
                <w:bCs/>
              </w:rPr>
              <w:t>Tól</w:t>
            </w:r>
          </w:p>
        </w:tc>
        <w:tc>
          <w:tcPr>
            <w:tcW w:w="651" w:type="pct"/>
            <w:vAlign w:val="center"/>
            <w:hideMark/>
          </w:tcPr>
          <w:p w14:paraId="2FD268FC" w14:textId="77777777" w:rsidR="0085479D" w:rsidRPr="003B7832" w:rsidRDefault="0085479D" w:rsidP="002E52D9">
            <w:pPr>
              <w:jc w:val="left"/>
              <w:rPr>
                <w:b/>
                <w:bCs/>
                <w:lang w:val="en-US"/>
              </w:rPr>
            </w:pPr>
            <w:r w:rsidRPr="003B7832">
              <w:rPr>
                <w:b/>
                <w:bCs/>
              </w:rPr>
              <w:t>Eining</w:t>
            </w:r>
          </w:p>
        </w:tc>
        <w:tc>
          <w:tcPr>
            <w:tcW w:w="3475" w:type="pct"/>
            <w:vAlign w:val="center"/>
            <w:hideMark/>
          </w:tcPr>
          <w:p w14:paraId="361259D9" w14:textId="77777777" w:rsidR="0085479D" w:rsidRPr="003B7832" w:rsidRDefault="0085479D" w:rsidP="002E52D9">
            <w:pPr>
              <w:jc w:val="left"/>
              <w:rPr>
                <w:b/>
                <w:bCs/>
                <w:lang w:val="en-US"/>
              </w:rPr>
            </w:pPr>
            <w:r w:rsidRPr="003B7832">
              <w:rPr>
                <w:b/>
                <w:bCs/>
              </w:rPr>
              <w:t>Lýsing</w:t>
            </w:r>
          </w:p>
        </w:tc>
      </w:tr>
      <w:tr w:rsidR="0085479D" w:rsidRPr="006C20C3" w14:paraId="5BE4B01B" w14:textId="77777777" w:rsidTr="002E52D9">
        <w:trPr>
          <w:trHeight w:val="397"/>
        </w:trPr>
        <w:tc>
          <w:tcPr>
            <w:tcW w:w="874" w:type="pct"/>
            <w:vAlign w:val="center"/>
            <w:hideMark/>
          </w:tcPr>
          <w:p w14:paraId="1CA18B72" w14:textId="77777777" w:rsidR="0085479D" w:rsidRPr="003B7832" w:rsidRDefault="0085479D" w:rsidP="002E52D9">
            <w:pPr>
              <w:jc w:val="left"/>
              <w:rPr>
                <w:lang w:val="en-US"/>
              </w:rPr>
            </w:pPr>
            <w:hyperlink w:anchor="_Uppbygging_skráa_(e." w:history="1">
              <w:r w:rsidRPr="003B7832">
                <w:rPr>
                  <w:rStyle w:val="Hyperlink"/>
                  <w:lang w:val="en-US"/>
                </w:rPr>
                <w:t>Files</w:t>
              </w:r>
            </w:hyperlink>
          </w:p>
        </w:tc>
        <w:tc>
          <w:tcPr>
            <w:tcW w:w="651" w:type="pct"/>
            <w:vAlign w:val="center"/>
            <w:hideMark/>
          </w:tcPr>
          <w:p w14:paraId="7C6F4F61" w14:textId="77777777" w:rsidR="0085479D" w:rsidRPr="003B7832" w:rsidRDefault="0085479D" w:rsidP="002E52D9">
            <w:pPr>
              <w:jc w:val="left"/>
              <w:rPr>
                <w:lang w:val="en-US"/>
              </w:rPr>
            </w:pPr>
            <w:r w:rsidRPr="003B7832">
              <w:rPr>
                <w:lang w:val="en-US"/>
              </w:rPr>
              <w:t>Docs, Build</w:t>
            </w:r>
          </w:p>
        </w:tc>
        <w:tc>
          <w:tcPr>
            <w:tcW w:w="3475" w:type="pct"/>
            <w:vAlign w:val="center"/>
            <w:hideMark/>
          </w:tcPr>
          <w:p w14:paraId="55453A91" w14:textId="77777777" w:rsidR="0085479D" w:rsidRPr="003B7832" w:rsidRDefault="0085479D" w:rsidP="002E52D9">
            <w:pPr>
              <w:jc w:val="left"/>
              <w:rPr>
                <w:lang w:val="da-DK"/>
              </w:rPr>
            </w:pPr>
            <w:r>
              <w:t>Skjöl – Staðlaðað möppukerfi</w:t>
            </w:r>
          </w:p>
        </w:tc>
      </w:tr>
      <w:tr w:rsidR="0085479D" w:rsidRPr="006C20C3" w14:paraId="67EDEB90" w14:textId="77777777" w:rsidTr="002E52D9">
        <w:trPr>
          <w:trHeight w:val="397"/>
        </w:trPr>
        <w:tc>
          <w:tcPr>
            <w:tcW w:w="874" w:type="pct"/>
            <w:vAlign w:val="center"/>
            <w:hideMark/>
          </w:tcPr>
          <w:p w14:paraId="6F44D712" w14:textId="77777777" w:rsidR="0085479D" w:rsidRPr="003B7832" w:rsidRDefault="0085479D" w:rsidP="002E52D9">
            <w:pPr>
              <w:jc w:val="left"/>
              <w:rPr>
                <w:lang w:val="en-US"/>
              </w:rPr>
            </w:pPr>
            <w:hyperlink w:anchor="_Rýniferli_(e._Reviews)" w:history="1">
              <w:r w:rsidRPr="003B7832">
                <w:rPr>
                  <w:rStyle w:val="Hyperlink"/>
                  <w:lang w:val="en-US"/>
                </w:rPr>
                <w:t>Reviews</w:t>
              </w:r>
            </w:hyperlink>
          </w:p>
        </w:tc>
        <w:tc>
          <w:tcPr>
            <w:tcW w:w="651" w:type="pct"/>
            <w:vAlign w:val="center"/>
            <w:hideMark/>
          </w:tcPr>
          <w:p w14:paraId="3EFBB085" w14:textId="77777777" w:rsidR="0085479D" w:rsidRPr="003B7832" w:rsidRDefault="0085479D" w:rsidP="002E52D9">
            <w:pPr>
              <w:jc w:val="left"/>
              <w:rPr>
                <w:lang w:val="en-US"/>
              </w:rPr>
            </w:pPr>
            <w:r w:rsidRPr="003B7832">
              <w:rPr>
                <w:lang w:val="en-US"/>
              </w:rPr>
              <w:t>Docs</w:t>
            </w:r>
          </w:p>
        </w:tc>
        <w:tc>
          <w:tcPr>
            <w:tcW w:w="3475" w:type="pct"/>
            <w:hideMark/>
          </w:tcPr>
          <w:p w14:paraId="58AFB635" w14:textId="77777777" w:rsidR="0085479D" w:rsidRPr="003B7832" w:rsidRDefault="0085479D" w:rsidP="002E52D9">
            <w:pPr>
              <w:jc w:val="left"/>
              <w:rPr>
                <w:lang w:val="en-US"/>
              </w:rPr>
            </w:pPr>
            <w:r>
              <w:t>Samþykki hönnunargagna</w:t>
            </w:r>
          </w:p>
        </w:tc>
      </w:tr>
      <w:tr w:rsidR="0085479D" w:rsidRPr="006C20C3" w14:paraId="7C140677" w14:textId="77777777" w:rsidTr="002E52D9">
        <w:trPr>
          <w:trHeight w:val="397"/>
        </w:trPr>
        <w:tc>
          <w:tcPr>
            <w:tcW w:w="874" w:type="pct"/>
            <w:vAlign w:val="center"/>
          </w:tcPr>
          <w:p w14:paraId="2D72EB20" w14:textId="77777777" w:rsidR="0085479D" w:rsidRPr="003B7832" w:rsidRDefault="0085479D" w:rsidP="002E52D9">
            <w:pPr>
              <w:jc w:val="left"/>
              <w:rPr>
                <w:lang w:val="en-US"/>
              </w:rPr>
            </w:pPr>
            <w:hyperlink w:anchor="_Sendingar_(e._Transmittals)" w:history="1">
              <w:r w:rsidRPr="003B7832">
                <w:rPr>
                  <w:rStyle w:val="Hyperlink"/>
                  <w:lang w:val="en-US"/>
                </w:rPr>
                <w:t>Transmittals</w:t>
              </w:r>
            </w:hyperlink>
          </w:p>
        </w:tc>
        <w:tc>
          <w:tcPr>
            <w:tcW w:w="651" w:type="pct"/>
            <w:vAlign w:val="center"/>
          </w:tcPr>
          <w:p w14:paraId="2CB2EF1C" w14:textId="77777777" w:rsidR="0085479D" w:rsidRPr="003B7832" w:rsidRDefault="0085479D" w:rsidP="002E52D9">
            <w:pPr>
              <w:jc w:val="left"/>
              <w:rPr>
                <w:lang w:val="en-US"/>
              </w:rPr>
            </w:pPr>
            <w:r>
              <w:rPr>
                <w:lang w:val="en-US"/>
              </w:rPr>
              <w:t>Docs</w:t>
            </w:r>
          </w:p>
        </w:tc>
        <w:tc>
          <w:tcPr>
            <w:tcW w:w="3475" w:type="pct"/>
            <w:vAlign w:val="center"/>
          </w:tcPr>
          <w:p w14:paraId="678BDFC2" w14:textId="77777777" w:rsidR="0085479D" w:rsidRPr="003B7832" w:rsidRDefault="0085479D" w:rsidP="002E52D9">
            <w:pPr>
              <w:jc w:val="left"/>
            </w:pPr>
            <w:r w:rsidRPr="003D5C34">
              <w:t>Formleg sending gagna á milli notenda.</w:t>
            </w:r>
          </w:p>
        </w:tc>
      </w:tr>
      <w:tr w:rsidR="0085479D" w:rsidRPr="006C20C3" w14:paraId="0AEEA5BE" w14:textId="77777777" w:rsidTr="002E52D9">
        <w:trPr>
          <w:trHeight w:val="397"/>
        </w:trPr>
        <w:tc>
          <w:tcPr>
            <w:tcW w:w="874" w:type="pct"/>
            <w:vAlign w:val="center"/>
            <w:hideMark/>
          </w:tcPr>
          <w:p w14:paraId="27490023" w14:textId="77777777" w:rsidR="0085479D" w:rsidRPr="003B7832" w:rsidRDefault="0085479D" w:rsidP="002E52D9">
            <w:pPr>
              <w:jc w:val="left"/>
              <w:rPr>
                <w:lang w:val="en-US"/>
              </w:rPr>
            </w:pPr>
            <w:hyperlink w:anchor="_Málefni_(e._Issues)" w:history="1">
              <w:r w:rsidRPr="003B7832">
                <w:rPr>
                  <w:rStyle w:val="Hyperlink"/>
                  <w:lang w:val="en-US"/>
                </w:rPr>
                <w:t>Issues</w:t>
              </w:r>
            </w:hyperlink>
          </w:p>
        </w:tc>
        <w:tc>
          <w:tcPr>
            <w:tcW w:w="651" w:type="pct"/>
            <w:vAlign w:val="center"/>
            <w:hideMark/>
          </w:tcPr>
          <w:p w14:paraId="369710C3" w14:textId="77777777" w:rsidR="0085479D" w:rsidRPr="003B7832" w:rsidRDefault="0085479D" w:rsidP="002E52D9">
            <w:pPr>
              <w:jc w:val="left"/>
              <w:rPr>
                <w:lang w:val="en-US"/>
              </w:rPr>
            </w:pPr>
            <w:r w:rsidRPr="003B7832">
              <w:rPr>
                <w:lang w:val="en-US"/>
              </w:rPr>
              <w:t>Docs, Build</w:t>
            </w:r>
          </w:p>
        </w:tc>
        <w:tc>
          <w:tcPr>
            <w:tcW w:w="3475" w:type="pct"/>
            <w:vAlign w:val="center"/>
            <w:hideMark/>
          </w:tcPr>
          <w:p w14:paraId="5C6ADEB5" w14:textId="77777777" w:rsidR="0085479D" w:rsidRPr="003B7832" w:rsidRDefault="0085479D" w:rsidP="002E52D9">
            <w:pPr>
              <w:jc w:val="left"/>
              <w:rPr>
                <w:lang w:val="en-US"/>
              </w:rPr>
            </w:pPr>
            <w:r w:rsidRPr="003B7832">
              <w:t>Skrá, úthluta og fylgja eftir málefnum sem kom</w:t>
            </w:r>
            <w:r>
              <w:t>a</w:t>
            </w:r>
            <w:r w:rsidRPr="003B7832">
              <w:t xml:space="preserve"> upp á verktíma (öryggi, gæði, hönnun o.s.frv.).</w:t>
            </w:r>
          </w:p>
        </w:tc>
      </w:tr>
      <w:tr w:rsidR="0085479D" w:rsidRPr="006C20C3" w14:paraId="2DDFCC70" w14:textId="77777777" w:rsidTr="002E52D9">
        <w:trPr>
          <w:trHeight w:val="397"/>
        </w:trPr>
        <w:tc>
          <w:tcPr>
            <w:tcW w:w="874" w:type="pct"/>
            <w:vAlign w:val="center"/>
          </w:tcPr>
          <w:p w14:paraId="0059114A" w14:textId="77777777" w:rsidR="0085479D" w:rsidRPr="003B7832" w:rsidRDefault="0085479D" w:rsidP="002E52D9">
            <w:pPr>
              <w:jc w:val="left"/>
              <w:rPr>
                <w:lang w:val="en-US"/>
              </w:rPr>
            </w:pPr>
            <w:hyperlink w:anchor="_Sheets" w:history="1">
              <w:r w:rsidRPr="003B7832">
                <w:rPr>
                  <w:rStyle w:val="Hyperlink"/>
                  <w:lang w:val="en-US"/>
                </w:rPr>
                <w:t>Sheets</w:t>
              </w:r>
            </w:hyperlink>
          </w:p>
        </w:tc>
        <w:tc>
          <w:tcPr>
            <w:tcW w:w="651" w:type="pct"/>
            <w:vAlign w:val="center"/>
          </w:tcPr>
          <w:p w14:paraId="73F8FE40" w14:textId="77777777" w:rsidR="0085479D" w:rsidRPr="003B7832" w:rsidRDefault="0085479D" w:rsidP="002E52D9">
            <w:pPr>
              <w:jc w:val="left"/>
              <w:rPr>
                <w:lang w:val="en-US"/>
              </w:rPr>
            </w:pPr>
            <w:r w:rsidRPr="003B7832">
              <w:rPr>
                <w:lang w:val="en-US"/>
              </w:rPr>
              <w:t>Build</w:t>
            </w:r>
          </w:p>
        </w:tc>
        <w:tc>
          <w:tcPr>
            <w:tcW w:w="3475" w:type="pct"/>
            <w:vAlign w:val="center"/>
          </w:tcPr>
          <w:p w14:paraId="323ECA33" w14:textId="77777777" w:rsidR="0085479D" w:rsidRPr="00312130" w:rsidRDefault="0085479D" w:rsidP="002E52D9">
            <w:pPr>
              <w:jc w:val="left"/>
              <w:rPr>
                <w:lang w:val="da-DK"/>
              </w:rPr>
            </w:pPr>
            <w:r w:rsidRPr="003B7832">
              <w:t>Útgefnar teikningar afhentar til framkvæmdaraðila</w:t>
            </w:r>
            <w:r>
              <w:t xml:space="preserve"> (á verkstað).</w:t>
            </w:r>
          </w:p>
        </w:tc>
      </w:tr>
      <w:tr w:rsidR="0085479D" w:rsidRPr="006C20C3" w14:paraId="4F036528" w14:textId="77777777" w:rsidTr="002E52D9">
        <w:trPr>
          <w:trHeight w:val="397"/>
        </w:trPr>
        <w:tc>
          <w:tcPr>
            <w:tcW w:w="874" w:type="pct"/>
            <w:vAlign w:val="center"/>
            <w:hideMark/>
          </w:tcPr>
          <w:p w14:paraId="7DB2AA38" w14:textId="77777777" w:rsidR="0085479D" w:rsidRPr="003B7832" w:rsidRDefault="0085479D" w:rsidP="002E52D9">
            <w:pPr>
              <w:jc w:val="left"/>
              <w:rPr>
                <w:lang w:val="en-US"/>
              </w:rPr>
            </w:pPr>
            <w:hyperlink w:anchor="_Eyðublöð_(e._Forms)" w:history="1">
              <w:r w:rsidRPr="003B7832">
                <w:rPr>
                  <w:rStyle w:val="Hyperlink"/>
                  <w:lang w:val="en-US"/>
                </w:rPr>
                <w:t>Forms</w:t>
              </w:r>
            </w:hyperlink>
          </w:p>
        </w:tc>
        <w:tc>
          <w:tcPr>
            <w:tcW w:w="651" w:type="pct"/>
            <w:vAlign w:val="center"/>
            <w:hideMark/>
          </w:tcPr>
          <w:p w14:paraId="4A3915C3" w14:textId="77777777" w:rsidR="0085479D" w:rsidRPr="003B7832" w:rsidRDefault="0085479D" w:rsidP="002E52D9">
            <w:pPr>
              <w:jc w:val="left"/>
              <w:rPr>
                <w:lang w:val="en-US"/>
              </w:rPr>
            </w:pPr>
            <w:r w:rsidRPr="003B7832">
              <w:rPr>
                <w:lang w:val="en-US"/>
              </w:rPr>
              <w:t>Build</w:t>
            </w:r>
          </w:p>
        </w:tc>
        <w:tc>
          <w:tcPr>
            <w:tcW w:w="3475" w:type="pct"/>
            <w:vAlign w:val="center"/>
            <w:hideMark/>
          </w:tcPr>
          <w:p w14:paraId="0B04B794" w14:textId="77777777" w:rsidR="0085479D" w:rsidRPr="003B7832" w:rsidRDefault="0085479D" w:rsidP="002E52D9">
            <w:pPr>
              <w:jc w:val="left"/>
              <w:rPr>
                <w:lang w:val="en-US"/>
              </w:rPr>
            </w:pPr>
            <w:r w:rsidRPr="003B7832">
              <w:t>Eyðublöð og skýrslur (dagbækur, eftirlitsferðir, úttektir o.s.frv.).</w:t>
            </w:r>
          </w:p>
        </w:tc>
      </w:tr>
      <w:tr w:rsidR="0085479D" w:rsidRPr="006C20C3" w14:paraId="07B3AC3B" w14:textId="77777777" w:rsidTr="002E52D9">
        <w:trPr>
          <w:trHeight w:val="397"/>
        </w:trPr>
        <w:tc>
          <w:tcPr>
            <w:tcW w:w="874" w:type="pct"/>
            <w:vAlign w:val="center"/>
          </w:tcPr>
          <w:p w14:paraId="504C98CE" w14:textId="77777777" w:rsidR="0085479D" w:rsidRPr="003B7832" w:rsidRDefault="0085479D" w:rsidP="002E52D9">
            <w:pPr>
              <w:jc w:val="left"/>
              <w:rPr>
                <w:lang w:val="en-US"/>
              </w:rPr>
            </w:pPr>
            <w:hyperlink w:anchor="_Myndir_(e._Photos)" w:history="1">
              <w:r w:rsidRPr="003B7832">
                <w:rPr>
                  <w:rStyle w:val="Hyperlink"/>
                  <w:lang w:val="en-US"/>
                </w:rPr>
                <w:t>Photos</w:t>
              </w:r>
            </w:hyperlink>
          </w:p>
        </w:tc>
        <w:tc>
          <w:tcPr>
            <w:tcW w:w="651" w:type="pct"/>
            <w:vAlign w:val="center"/>
          </w:tcPr>
          <w:p w14:paraId="258EF88B" w14:textId="77777777" w:rsidR="0085479D" w:rsidRPr="003B7832" w:rsidRDefault="0085479D" w:rsidP="002E52D9">
            <w:pPr>
              <w:jc w:val="left"/>
              <w:rPr>
                <w:lang w:val="en-US"/>
              </w:rPr>
            </w:pPr>
            <w:r w:rsidRPr="003B7832">
              <w:rPr>
                <w:lang w:val="en-US"/>
              </w:rPr>
              <w:t>Build</w:t>
            </w:r>
          </w:p>
        </w:tc>
        <w:tc>
          <w:tcPr>
            <w:tcW w:w="3475" w:type="pct"/>
            <w:vAlign w:val="center"/>
          </w:tcPr>
          <w:p w14:paraId="78E1C0F0" w14:textId="77777777" w:rsidR="0085479D" w:rsidRPr="003B7832" w:rsidRDefault="0085479D" w:rsidP="002E52D9">
            <w:pPr>
              <w:jc w:val="left"/>
            </w:pPr>
            <w:r w:rsidRPr="008A2903">
              <w:t>Myndir teknar á verkstað. Allar myndir sem settar eru t.d. í eyðublöð (e. forms) birtast hér undir.</w:t>
            </w:r>
          </w:p>
        </w:tc>
      </w:tr>
      <w:tr w:rsidR="0085479D" w:rsidRPr="006C20C3" w14:paraId="625189C3" w14:textId="77777777" w:rsidTr="002E52D9">
        <w:trPr>
          <w:trHeight w:val="397"/>
        </w:trPr>
        <w:tc>
          <w:tcPr>
            <w:tcW w:w="874" w:type="pct"/>
            <w:vAlign w:val="center"/>
            <w:hideMark/>
          </w:tcPr>
          <w:p w14:paraId="12E2FC6C" w14:textId="77777777" w:rsidR="0085479D" w:rsidRPr="003B7832" w:rsidRDefault="0085479D" w:rsidP="002E52D9">
            <w:pPr>
              <w:jc w:val="left"/>
              <w:rPr>
                <w:lang w:val="en-US"/>
              </w:rPr>
            </w:pPr>
            <w:hyperlink w:anchor="_Fyrirspurnir_á_framkvæmdartíma" w:history="1">
              <w:r w:rsidRPr="003B7832">
                <w:rPr>
                  <w:rStyle w:val="Hyperlink"/>
                  <w:lang w:val="en-US"/>
                </w:rPr>
                <w:t>RFIs</w:t>
              </w:r>
            </w:hyperlink>
          </w:p>
        </w:tc>
        <w:tc>
          <w:tcPr>
            <w:tcW w:w="651" w:type="pct"/>
            <w:vAlign w:val="center"/>
            <w:hideMark/>
          </w:tcPr>
          <w:p w14:paraId="28FA7C6C" w14:textId="77777777" w:rsidR="0085479D" w:rsidRPr="003B7832" w:rsidRDefault="0085479D" w:rsidP="002E52D9">
            <w:pPr>
              <w:jc w:val="left"/>
              <w:rPr>
                <w:lang w:val="en-US"/>
              </w:rPr>
            </w:pPr>
            <w:r w:rsidRPr="003B7832">
              <w:rPr>
                <w:lang w:val="en-US"/>
              </w:rPr>
              <w:t>Build</w:t>
            </w:r>
          </w:p>
        </w:tc>
        <w:tc>
          <w:tcPr>
            <w:tcW w:w="3475" w:type="pct"/>
            <w:vAlign w:val="center"/>
            <w:hideMark/>
          </w:tcPr>
          <w:p w14:paraId="2C841620" w14:textId="77777777" w:rsidR="0085479D" w:rsidRPr="003B7832" w:rsidRDefault="0085479D" w:rsidP="002E52D9">
            <w:pPr>
              <w:jc w:val="left"/>
              <w:rPr>
                <w:lang w:val="en-US"/>
              </w:rPr>
            </w:pPr>
            <w:r w:rsidRPr="003B7832">
              <w:t>Fyrirspurnir á framkvæmdartíma.</w:t>
            </w:r>
          </w:p>
        </w:tc>
      </w:tr>
      <w:tr w:rsidR="0085479D" w:rsidRPr="006C20C3" w14:paraId="2EA4D407" w14:textId="77777777" w:rsidTr="002E52D9">
        <w:trPr>
          <w:trHeight w:val="397"/>
        </w:trPr>
        <w:tc>
          <w:tcPr>
            <w:tcW w:w="874" w:type="pct"/>
            <w:vAlign w:val="center"/>
          </w:tcPr>
          <w:p w14:paraId="6D1EEA42" w14:textId="77777777" w:rsidR="0085479D" w:rsidRPr="003B7832" w:rsidRDefault="0085479D" w:rsidP="002E52D9">
            <w:pPr>
              <w:jc w:val="left"/>
              <w:rPr>
                <w:lang w:val="en-US"/>
              </w:rPr>
            </w:pPr>
            <w:hyperlink w:anchor="_Efnissamþykktir_(e._Submittals)" w:history="1">
              <w:r w:rsidRPr="003B7832">
                <w:rPr>
                  <w:rStyle w:val="Hyperlink"/>
                  <w:lang w:val="en-US"/>
                </w:rPr>
                <w:t>Submittals</w:t>
              </w:r>
            </w:hyperlink>
          </w:p>
        </w:tc>
        <w:tc>
          <w:tcPr>
            <w:tcW w:w="651" w:type="pct"/>
            <w:vAlign w:val="center"/>
          </w:tcPr>
          <w:p w14:paraId="560DDFCF" w14:textId="77777777" w:rsidR="0085479D" w:rsidRPr="003B7832" w:rsidRDefault="0085479D" w:rsidP="002E52D9">
            <w:pPr>
              <w:jc w:val="left"/>
              <w:rPr>
                <w:lang w:val="en-US"/>
              </w:rPr>
            </w:pPr>
            <w:r w:rsidRPr="003B7832">
              <w:rPr>
                <w:lang w:val="en-US"/>
              </w:rPr>
              <w:t>Build</w:t>
            </w:r>
          </w:p>
        </w:tc>
        <w:tc>
          <w:tcPr>
            <w:tcW w:w="3475" w:type="pct"/>
            <w:vAlign w:val="center"/>
          </w:tcPr>
          <w:p w14:paraId="6D4FEF86" w14:textId="77777777" w:rsidR="0085479D" w:rsidRPr="003B7832" w:rsidDel="005911F5" w:rsidRDefault="0085479D" w:rsidP="002E52D9">
            <w:pPr>
              <w:jc w:val="left"/>
            </w:pPr>
            <w:r w:rsidRPr="003B7832">
              <w:t>Efnissamþykktir</w:t>
            </w:r>
            <w:r>
              <w:t>.</w:t>
            </w:r>
          </w:p>
        </w:tc>
      </w:tr>
      <w:tr w:rsidR="0085479D" w:rsidRPr="006C20C3" w14:paraId="559B3BE7" w14:textId="77777777" w:rsidTr="002E52D9">
        <w:trPr>
          <w:trHeight w:val="397"/>
        </w:trPr>
        <w:tc>
          <w:tcPr>
            <w:tcW w:w="874" w:type="pct"/>
            <w:vAlign w:val="center"/>
            <w:hideMark/>
          </w:tcPr>
          <w:p w14:paraId="0466DD33" w14:textId="77777777" w:rsidR="0085479D" w:rsidRPr="003B7832" w:rsidRDefault="0085479D" w:rsidP="002E52D9">
            <w:pPr>
              <w:jc w:val="left"/>
              <w:rPr>
                <w:lang w:val="en-US"/>
              </w:rPr>
            </w:pPr>
            <w:hyperlink w:anchor="_Fundir_(e._Meetings)" w:history="1">
              <w:r w:rsidRPr="003B7832">
                <w:rPr>
                  <w:rStyle w:val="Hyperlink"/>
                  <w:lang w:val="en-US"/>
                </w:rPr>
                <w:t>Meetings</w:t>
              </w:r>
            </w:hyperlink>
          </w:p>
        </w:tc>
        <w:tc>
          <w:tcPr>
            <w:tcW w:w="651" w:type="pct"/>
            <w:vAlign w:val="center"/>
            <w:hideMark/>
          </w:tcPr>
          <w:p w14:paraId="79409A08" w14:textId="77777777" w:rsidR="0085479D" w:rsidRPr="003B7832" w:rsidRDefault="0085479D" w:rsidP="002E52D9">
            <w:pPr>
              <w:jc w:val="left"/>
              <w:rPr>
                <w:lang w:val="en-US"/>
              </w:rPr>
            </w:pPr>
            <w:r w:rsidRPr="003B7832">
              <w:rPr>
                <w:lang w:val="en-US"/>
              </w:rPr>
              <w:t>Build</w:t>
            </w:r>
          </w:p>
        </w:tc>
        <w:tc>
          <w:tcPr>
            <w:tcW w:w="3475" w:type="pct"/>
            <w:vAlign w:val="center"/>
            <w:hideMark/>
          </w:tcPr>
          <w:p w14:paraId="3E622110" w14:textId="77777777" w:rsidR="0085479D" w:rsidRPr="003B7832" w:rsidRDefault="0085479D" w:rsidP="002E52D9">
            <w:pPr>
              <w:jc w:val="left"/>
              <w:rPr>
                <w:lang w:val="da-DK"/>
              </w:rPr>
            </w:pPr>
            <w:r w:rsidRPr="003B7832">
              <w:t>Skipuleggja, skjalfesta og fylgja eftir verkefnafundum.</w:t>
            </w:r>
          </w:p>
        </w:tc>
      </w:tr>
      <w:tr w:rsidR="0085479D" w:rsidRPr="006C20C3" w14:paraId="478F9A59" w14:textId="77777777" w:rsidTr="002E52D9">
        <w:trPr>
          <w:trHeight w:val="397"/>
        </w:trPr>
        <w:tc>
          <w:tcPr>
            <w:tcW w:w="874" w:type="pct"/>
            <w:vAlign w:val="center"/>
          </w:tcPr>
          <w:p w14:paraId="3F55E5A2" w14:textId="77777777" w:rsidR="0085479D" w:rsidRPr="003B7832" w:rsidRDefault="0085479D" w:rsidP="002E52D9">
            <w:pPr>
              <w:jc w:val="left"/>
              <w:rPr>
                <w:lang w:val="en-US"/>
              </w:rPr>
            </w:pPr>
            <w:hyperlink w:anchor="_Orðsendingar_(e._Correspondence)" w:history="1">
              <w:r w:rsidRPr="003B7832">
                <w:rPr>
                  <w:rStyle w:val="Hyperlink"/>
                  <w:lang w:val="en-US"/>
                </w:rPr>
                <w:t>Correspondence</w:t>
              </w:r>
            </w:hyperlink>
          </w:p>
        </w:tc>
        <w:tc>
          <w:tcPr>
            <w:tcW w:w="651" w:type="pct"/>
            <w:vAlign w:val="center"/>
          </w:tcPr>
          <w:p w14:paraId="5D575416" w14:textId="77777777" w:rsidR="0085479D" w:rsidRPr="003B7832" w:rsidRDefault="0085479D" w:rsidP="002E52D9">
            <w:pPr>
              <w:jc w:val="left"/>
              <w:rPr>
                <w:lang w:val="en-US"/>
              </w:rPr>
            </w:pPr>
            <w:r w:rsidRPr="003B7832">
              <w:rPr>
                <w:lang w:val="en-US"/>
              </w:rPr>
              <w:t>Build</w:t>
            </w:r>
          </w:p>
        </w:tc>
        <w:tc>
          <w:tcPr>
            <w:tcW w:w="3475" w:type="pct"/>
            <w:vAlign w:val="center"/>
          </w:tcPr>
          <w:p w14:paraId="7A41C0D5" w14:textId="77777777" w:rsidR="0085479D" w:rsidRPr="003B7832" w:rsidRDefault="0085479D" w:rsidP="002E52D9">
            <w:pPr>
              <w:jc w:val="left"/>
            </w:pPr>
            <w:r>
              <w:t>Samskipti – Sambærilegt og tölvupóstur.</w:t>
            </w:r>
          </w:p>
        </w:tc>
      </w:tr>
      <w:tr w:rsidR="0085479D" w:rsidRPr="006C20C3" w14:paraId="1E9327C1" w14:textId="77777777" w:rsidTr="002E52D9">
        <w:trPr>
          <w:trHeight w:val="397"/>
        </w:trPr>
        <w:tc>
          <w:tcPr>
            <w:tcW w:w="874" w:type="pct"/>
            <w:vAlign w:val="center"/>
          </w:tcPr>
          <w:p w14:paraId="6B21229E" w14:textId="77777777" w:rsidR="0085479D" w:rsidRPr="003B7832" w:rsidRDefault="0085479D" w:rsidP="002E52D9">
            <w:pPr>
              <w:jc w:val="left"/>
              <w:rPr>
                <w:lang w:val="en-US"/>
              </w:rPr>
            </w:pPr>
            <w:hyperlink w:anchor="_Tímaáætlanir_(e._Schedule)" w:history="1">
              <w:r w:rsidRPr="003B7832">
                <w:rPr>
                  <w:rStyle w:val="Hyperlink"/>
                  <w:lang w:val="en-US"/>
                </w:rPr>
                <w:t>Schedule</w:t>
              </w:r>
            </w:hyperlink>
          </w:p>
        </w:tc>
        <w:tc>
          <w:tcPr>
            <w:tcW w:w="651" w:type="pct"/>
            <w:vAlign w:val="center"/>
          </w:tcPr>
          <w:p w14:paraId="713A02E1" w14:textId="77777777" w:rsidR="0085479D" w:rsidRPr="003B7832" w:rsidRDefault="0085479D" w:rsidP="002E52D9">
            <w:pPr>
              <w:jc w:val="left"/>
              <w:rPr>
                <w:lang w:val="en-US"/>
              </w:rPr>
            </w:pPr>
            <w:r w:rsidRPr="003B7832">
              <w:rPr>
                <w:lang w:val="en-US"/>
              </w:rPr>
              <w:t>Build</w:t>
            </w:r>
          </w:p>
        </w:tc>
        <w:tc>
          <w:tcPr>
            <w:tcW w:w="3475" w:type="pct"/>
            <w:vAlign w:val="center"/>
          </w:tcPr>
          <w:p w14:paraId="598D58C3" w14:textId="77777777" w:rsidR="0085479D" w:rsidRPr="003B7832" w:rsidRDefault="0085479D" w:rsidP="002E52D9">
            <w:pPr>
              <w:jc w:val="left"/>
            </w:pPr>
            <w:r w:rsidRPr="003B7832">
              <w:t>Verkáætlanir</w:t>
            </w:r>
            <w:r>
              <w:t>.</w:t>
            </w:r>
          </w:p>
        </w:tc>
      </w:tr>
      <w:tr w:rsidR="0085479D" w:rsidRPr="006C20C3" w14:paraId="483273EC" w14:textId="77777777" w:rsidTr="002E52D9">
        <w:trPr>
          <w:trHeight w:val="397"/>
        </w:trPr>
        <w:tc>
          <w:tcPr>
            <w:tcW w:w="874" w:type="pct"/>
            <w:vAlign w:val="center"/>
            <w:hideMark/>
          </w:tcPr>
          <w:p w14:paraId="0E68D4B5" w14:textId="77777777" w:rsidR="0085479D" w:rsidRPr="003B7832" w:rsidRDefault="0085479D" w:rsidP="002E52D9">
            <w:pPr>
              <w:jc w:val="left"/>
              <w:rPr>
                <w:lang w:val="en-US"/>
              </w:rPr>
            </w:pPr>
            <w:hyperlink w:anchor="_Eignir_(e._Assets)" w:history="1">
              <w:r w:rsidRPr="003B7832">
                <w:rPr>
                  <w:rStyle w:val="Hyperlink"/>
                  <w:lang w:val="en-US"/>
                </w:rPr>
                <w:t>Assets</w:t>
              </w:r>
            </w:hyperlink>
          </w:p>
        </w:tc>
        <w:tc>
          <w:tcPr>
            <w:tcW w:w="651" w:type="pct"/>
            <w:vAlign w:val="center"/>
            <w:hideMark/>
          </w:tcPr>
          <w:p w14:paraId="66B4E311" w14:textId="77777777" w:rsidR="0085479D" w:rsidRPr="003B7832" w:rsidRDefault="0085479D" w:rsidP="002E52D9">
            <w:pPr>
              <w:jc w:val="left"/>
              <w:rPr>
                <w:lang w:val="en-US"/>
              </w:rPr>
            </w:pPr>
            <w:r w:rsidRPr="003B7832">
              <w:rPr>
                <w:lang w:val="en-US"/>
              </w:rPr>
              <w:t>Build</w:t>
            </w:r>
          </w:p>
        </w:tc>
        <w:tc>
          <w:tcPr>
            <w:tcW w:w="3475" w:type="pct"/>
            <w:vAlign w:val="center"/>
            <w:hideMark/>
          </w:tcPr>
          <w:p w14:paraId="4477EFAC" w14:textId="77777777" w:rsidR="0085479D" w:rsidRPr="003B7832" w:rsidRDefault="0085479D" w:rsidP="002E52D9">
            <w:pPr>
              <w:jc w:val="left"/>
              <w:rPr>
                <w:lang w:val="en-US"/>
              </w:rPr>
            </w:pPr>
            <w:r w:rsidRPr="003B7832">
              <w:t>Yfirlit yfir eignir (búnað) í verkinu.</w:t>
            </w:r>
          </w:p>
        </w:tc>
      </w:tr>
      <w:tr w:rsidR="0085479D" w:rsidRPr="006C20C3" w14:paraId="6ED19569" w14:textId="77777777" w:rsidTr="002E52D9">
        <w:trPr>
          <w:trHeight w:val="397"/>
        </w:trPr>
        <w:tc>
          <w:tcPr>
            <w:tcW w:w="874" w:type="pct"/>
            <w:vAlign w:val="center"/>
          </w:tcPr>
          <w:p w14:paraId="529607CA" w14:textId="77777777" w:rsidR="0085479D" w:rsidRPr="003B7832" w:rsidRDefault="0085479D" w:rsidP="002E52D9">
            <w:pPr>
              <w:jc w:val="left"/>
              <w:rPr>
                <w:lang w:val="en-US"/>
              </w:rPr>
            </w:pPr>
            <w:hyperlink w:anchor="_Skýrslur_(e._Reports)" w:history="1">
              <w:r w:rsidRPr="003B7832">
                <w:rPr>
                  <w:rStyle w:val="Hyperlink"/>
                  <w:lang w:val="en-US"/>
                </w:rPr>
                <w:t>Reports</w:t>
              </w:r>
            </w:hyperlink>
          </w:p>
        </w:tc>
        <w:tc>
          <w:tcPr>
            <w:tcW w:w="651" w:type="pct"/>
            <w:vAlign w:val="center"/>
          </w:tcPr>
          <w:p w14:paraId="60B5AF2A" w14:textId="77777777" w:rsidR="0085479D" w:rsidRPr="003B7832" w:rsidRDefault="0085479D" w:rsidP="002E52D9">
            <w:pPr>
              <w:jc w:val="left"/>
              <w:rPr>
                <w:lang w:val="en-US"/>
              </w:rPr>
            </w:pPr>
            <w:r w:rsidRPr="003B7832">
              <w:rPr>
                <w:lang w:val="en-US"/>
              </w:rPr>
              <w:t>Docs, Build</w:t>
            </w:r>
          </w:p>
        </w:tc>
        <w:tc>
          <w:tcPr>
            <w:tcW w:w="3475" w:type="pct"/>
            <w:vAlign w:val="center"/>
          </w:tcPr>
          <w:p w14:paraId="350DD5D8" w14:textId="77777777" w:rsidR="0085479D" w:rsidRPr="003B7832" w:rsidRDefault="0085479D" w:rsidP="002E52D9">
            <w:pPr>
              <w:jc w:val="left"/>
            </w:pPr>
            <w:r>
              <w:t>Skýrslur framreiddar út úr ACC.</w:t>
            </w:r>
          </w:p>
        </w:tc>
      </w:tr>
      <w:tr w:rsidR="0085479D" w:rsidRPr="006C20C3" w14:paraId="2B6535A9" w14:textId="77777777" w:rsidTr="002E52D9">
        <w:trPr>
          <w:trHeight w:val="397"/>
        </w:trPr>
        <w:tc>
          <w:tcPr>
            <w:tcW w:w="874" w:type="pct"/>
            <w:vAlign w:val="center"/>
          </w:tcPr>
          <w:p w14:paraId="795DC418" w14:textId="77777777" w:rsidR="0085479D" w:rsidRPr="003B7832" w:rsidRDefault="0085479D" w:rsidP="002E52D9">
            <w:pPr>
              <w:jc w:val="left"/>
              <w:rPr>
                <w:lang w:val="en-US"/>
              </w:rPr>
            </w:pPr>
            <w:hyperlink w:anchor="_Meðlimir_(e._Members)" w:history="1">
              <w:r w:rsidRPr="003B7832">
                <w:rPr>
                  <w:rStyle w:val="Hyperlink"/>
                  <w:lang w:val="en-US"/>
                </w:rPr>
                <w:t>Members</w:t>
              </w:r>
            </w:hyperlink>
          </w:p>
        </w:tc>
        <w:tc>
          <w:tcPr>
            <w:tcW w:w="651" w:type="pct"/>
            <w:vAlign w:val="center"/>
          </w:tcPr>
          <w:p w14:paraId="1D38BCBD" w14:textId="77777777" w:rsidR="0085479D" w:rsidRPr="003B7832" w:rsidRDefault="0085479D" w:rsidP="002E52D9">
            <w:pPr>
              <w:jc w:val="left"/>
              <w:rPr>
                <w:lang w:val="en-US"/>
              </w:rPr>
            </w:pPr>
            <w:r w:rsidRPr="003B7832">
              <w:rPr>
                <w:lang w:val="en-US"/>
              </w:rPr>
              <w:t>Docs, Build</w:t>
            </w:r>
          </w:p>
        </w:tc>
        <w:tc>
          <w:tcPr>
            <w:tcW w:w="3475" w:type="pct"/>
            <w:vAlign w:val="center"/>
          </w:tcPr>
          <w:p w14:paraId="24AD676B" w14:textId="77777777" w:rsidR="0085479D" w:rsidRPr="003B7832" w:rsidRDefault="0085479D" w:rsidP="002E52D9">
            <w:pPr>
              <w:jc w:val="left"/>
            </w:pPr>
            <w:r>
              <w:t>Yfirlit yfir m</w:t>
            </w:r>
            <w:r w:rsidRPr="003B7832">
              <w:t>eðl</w:t>
            </w:r>
            <w:r>
              <w:t>imi</w:t>
            </w:r>
            <w:r w:rsidRPr="003B7832">
              <w:t xml:space="preserve"> verkefnisins.</w:t>
            </w:r>
          </w:p>
        </w:tc>
      </w:tr>
    </w:tbl>
    <w:p w14:paraId="64C85A4D" w14:textId="77777777" w:rsidR="0085479D" w:rsidRPr="003B7832" w:rsidRDefault="0085479D" w:rsidP="0085479D"/>
    <w:p w14:paraId="753D27DE" w14:textId="77777777" w:rsidR="0085479D" w:rsidRDefault="0085479D" w:rsidP="0085479D">
      <w:pPr>
        <w:spacing w:after="0"/>
        <w:jc w:val="left"/>
        <w:rPr>
          <w:rFonts w:eastAsiaTheme="majorEastAsia" w:cstheme="majorBidi"/>
          <w:b/>
          <w:bCs/>
          <w:i/>
          <w:iCs/>
          <w:kern w:val="32"/>
          <w:lang w:val="en-US"/>
        </w:rPr>
      </w:pPr>
      <w:bookmarkStart w:id="8" w:name="_Toc201842178"/>
      <w:bookmarkStart w:id="9" w:name="_Toc202212548"/>
      <w:bookmarkStart w:id="10" w:name="_Toc202212820"/>
      <w:bookmarkStart w:id="11" w:name="_Toc202948758"/>
      <w:bookmarkStart w:id="12" w:name="_Toc201842179"/>
      <w:bookmarkStart w:id="13" w:name="_Toc202212549"/>
      <w:bookmarkStart w:id="14" w:name="_Toc202212821"/>
      <w:bookmarkStart w:id="15" w:name="_Toc202948759"/>
      <w:bookmarkStart w:id="16" w:name="_Toc201842180"/>
      <w:bookmarkStart w:id="17" w:name="_Toc202212550"/>
      <w:bookmarkStart w:id="18" w:name="_Toc202212822"/>
      <w:bookmarkStart w:id="19" w:name="_Toc202948760"/>
      <w:bookmarkStart w:id="20" w:name="_Toc201842181"/>
      <w:bookmarkStart w:id="21" w:name="_Toc202212551"/>
      <w:bookmarkStart w:id="22" w:name="_Toc202212823"/>
      <w:bookmarkStart w:id="23" w:name="_Toc202948761"/>
      <w:bookmarkStart w:id="24" w:name="_Toc201842182"/>
      <w:bookmarkStart w:id="25" w:name="_Toc202212552"/>
      <w:bookmarkStart w:id="26" w:name="_Toc202212824"/>
      <w:bookmarkStart w:id="27" w:name="_Toc202948762"/>
      <w:bookmarkStart w:id="28" w:name="_Toc201842183"/>
      <w:bookmarkStart w:id="29" w:name="_Toc202212553"/>
      <w:bookmarkStart w:id="30" w:name="_Toc202212825"/>
      <w:bookmarkStart w:id="31" w:name="_Toc202948763"/>
      <w:bookmarkStart w:id="32" w:name="_Toc201842184"/>
      <w:bookmarkStart w:id="33" w:name="_Toc202212554"/>
      <w:bookmarkStart w:id="34" w:name="_Toc202212826"/>
      <w:bookmarkStart w:id="35" w:name="_Toc202948764"/>
      <w:bookmarkStart w:id="36" w:name="_Toc201842185"/>
      <w:bookmarkStart w:id="37" w:name="_Toc202212555"/>
      <w:bookmarkStart w:id="38" w:name="_Toc202212827"/>
      <w:bookmarkStart w:id="39" w:name="_Toc202948765"/>
      <w:bookmarkStart w:id="40" w:name="_Toc201842186"/>
      <w:bookmarkStart w:id="41" w:name="_Toc202212556"/>
      <w:bookmarkStart w:id="42" w:name="_Toc202212828"/>
      <w:bookmarkStart w:id="43" w:name="_Toc202948766"/>
      <w:bookmarkStart w:id="44" w:name="_Toc201842187"/>
      <w:bookmarkStart w:id="45" w:name="_Toc202212557"/>
      <w:bookmarkStart w:id="46" w:name="_Toc202212829"/>
      <w:bookmarkStart w:id="47" w:name="_Toc202948767"/>
      <w:bookmarkStart w:id="48" w:name="_Toc201842188"/>
      <w:bookmarkStart w:id="49" w:name="_Toc202212558"/>
      <w:bookmarkStart w:id="50" w:name="_Toc202212830"/>
      <w:bookmarkStart w:id="51" w:name="_Toc202948768"/>
      <w:bookmarkStart w:id="52" w:name="_Toc201842189"/>
      <w:bookmarkStart w:id="53" w:name="_Toc202212559"/>
      <w:bookmarkStart w:id="54" w:name="_Toc202212831"/>
      <w:bookmarkStart w:id="55" w:name="_Toc202948769"/>
      <w:bookmarkStart w:id="56" w:name="_Toc201842190"/>
      <w:bookmarkStart w:id="57" w:name="_Toc202212560"/>
      <w:bookmarkStart w:id="58" w:name="_Toc202212832"/>
      <w:bookmarkStart w:id="59" w:name="_Toc202948770"/>
      <w:bookmarkStart w:id="60" w:name="_Toc201842191"/>
      <w:bookmarkStart w:id="61" w:name="_Toc202212561"/>
      <w:bookmarkStart w:id="62" w:name="_Toc202212833"/>
      <w:bookmarkStart w:id="63" w:name="_Toc202948771"/>
      <w:bookmarkStart w:id="64" w:name="_Toc201842232"/>
      <w:bookmarkStart w:id="65" w:name="_Toc202212602"/>
      <w:bookmarkStart w:id="66" w:name="_Toc202212874"/>
      <w:bookmarkStart w:id="67" w:name="_Toc202427168"/>
      <w:bookmarkStart w:id="68" w:name="_Toc202948812"/>
      <w:bookmarkStart w:id="69" w:name="_Uppbygging_skráa_(e."/>
      <w:bookmarkStart w:id="70" w:name="_Ref202217160"/>
      <w:bookmarkStart w:id="71" w:name="_Ref199501583"/>
      <w:bookmarkStart w:id="72" w:name="_Ref199501590"/>
      <w:bookmarkStart w:id="73" w:name="_Ref199501615"/>
      <w:bookmarkStart w:id="74" w:name="_Ref199501620"/>
      <w:bookmarkStart w:id="75" w:name="_Ref19950171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br w:type="page"/>
      </w:r>
    </w:p>
    <w:p w14:paraId="462F5F11" w14:textId="77777777" w:rsidR="0085479D" w:rsidRPr="00E53555" w:rsidRDefault="0085479D" w:rsidP="0085479D">
      <w:pPr>
        <w:pStyle w:val="Heading2"/>
        <w:rPr>
          <w:lang w:val="da-DK"/>
        </w:rPr>
      </w:pPr>
      <w:bookmarkStart w:id="76" w:name="_Toc224559463"/>
      <w:bookmarkStart w:id="77" w:name="_Toc224656245"/>
      <w:r>
        <w:lastRenderedPageBreak/>
        <w:t>Skjöl (e. Files)</w:t>
      </w:r>
      <w:bookmarkEnd w:id="70"/>
      <w:bookmarkEnd w:id="71"/>
      <w:bookmarkEnd w:id="72"/>
      <w:bookmarkEnd w:id="73"/>
      <w:bookmarkEnd w:id="74"/>
      <w:bookmarkEnd w:id="75"/>
      <w:bookmarkEnd w:id="76"/>
      <w:bookmarkEnd w:id="77"/>
    </w:p>
    <w:p w14:paraId="225EECEA" w14:textId="77777777" w:rsidR="0085479D" w:rsidRPr="00E53555" w:rsidRDefault="0085479D" w:rsidP="0085479D">
      <w:r w:rsidRPr="00E53555">
        <w:t>Hér eru allar skrár verkefnisins. Flestum dæmigerðum skrám er hægt að hlaða upp í ACC til að deila þeim á milli notenda sem taka þátt.</w:t>
      </w:r>
    </w:p>
    <w:p w14:paraId="2EB38967" w14:textId="77777777" w:rsidR="0085479D" w:rsidRPr="00E53555" w:rsidRDefault="0085479D" w:rsidP="0085479D">
      <w:r w:rsidRPr="00E53555">
        <w:t>Ef möppur sjást ekki eða ekki hægt að hlaða gögnum í þær gæti þurft að yfirfara aðgangs stillingar. Athugið hjá Project Admin.</w:t>
      </w:r>
    </w:p>
    <w:p w14:paraId="38AAF754" w14:textId="77777777" w:rsidR="0085479D" w:rsidRDefault="0085479D" w:rsidP="0085479D"/>
    <w:p w14:paraId="11DF333A" w14:textId="77777777" w:rsidR="0085479D" w:rsidRPr="00E53555" w:rsidRDefault="0085479D" w:rsidP="0085479D">
      <w:pPr>
        <w:rPr>
          <w:b/>
          <w:bCs/>
        </w:rPr>
      </w:pPr>
      <w:r w:rsidRPr="007974E6">
        <w:rPr>
          <w:b/>
          <w:bCs/>
        </w:rPr>
        <w:t>Mikilvægt!</w:t>
      </w:r>
    </w:p>
    <w:p w14:paraId="3ABCE627" w14:textId="77777777" w:rsidR="0085479D" w:rsidRPr="00E53555" w:rsidRDefault="0085479D" w:rsidP="0085479D">
      <w:pPr>
        <w:ind w:left="567" w:right="566"/>
        <w:rPr>
          <w:b/>
          <w:bCs/>
        </w:rPr>
      </w:pPr>
      <w:r w:rsidRPr="00E53555">
        <w:rPr>
          <w:b/>
          <w:bCs/>
        </w:rPr>
        <w:t>Við uppfærslu gagna er mjög mikilvægt að viðhalda nafni skjalins. Þá Býr ACC sjálfkrafa til nýja útgáfu skjalsins (e. version).</w:t>
      </w:r>
    </w:p>
    <w:p w14:paraId="7BD634D7" w14:textId="77777777" w:rsidR="0085479D" w:rsidRDefault="0085479D" w:rsidP="0085479D">
      <w:pPr>
        <w:ind w:left="567" w:right="566"/>
        <w:rPr>
          <w:b/>
          <w:bCs/>
        </w:rPr>
      </w:pPr>
      <w:r w:rsidRPr="00E53555">
        <w:rPr>
          <w:b/>
          <w:bCs/>
        </w:rPr>
        <w:t>Það er því ekki í boði að skila af sér uppfærðum gögnum með uppfærðu skjalaheiti, eins og t.d. með viðskeytinu „V2“.</w:t>
      </w:r>
    </w:p>
    <w:p w14:paraId="63B611AB" w14:textId="77777777" w:rsidR="0085479D" w:rsidRPr="00E53555" w:rsidRDefault="0085479D" w:rsidP="0085479D">
      <w:pPr>
        <w:ind w:right="566"/>
        <w:jc w:val="center"/>
        <w:rPr>
          <w:b/>
          <w:bCs/>
        </w:rPr>
      </w:pPr>
      <w:r>
        <w:rPr>
          <w:noProof/>
        </w:rPr>
        <w:drawing>
          <wp:inline distT="0" distB="0" distL="0" distR="0" wp14:anchorId="4C34C370" wp14:editId="1F3A7F99">
            <wp:extent cx="2307233" cy="1680726"/>
            <wp:effectExtent l="152400" t="152400" r="360045" b="358140"/>
            <wp:docPr id="13401383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38361" name="Picture 1" descr="A screenshot of a computer&#10;&#10;AI-generated content may be incorrect."/>
                    <pic:cNvPicPr/>
                  </pic:nvPicPr>
                  <pic:blipFill>
                    <a:blip r:embed="rId25"/>
                    <a:stretch>
                      <a:fillRect/>
                    </a:stretch>
                  </pic:blipFill>
                  <pic:spPr>
                    <a:xfrm>
                      <a:off x="0" y="0"/>
                      <a:ext cx="2319322" cy="1689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5AD0A6CF" w14:textId="77777777" w:rsidR="0085479D" w:rsidRPr="00E53555" w:rsidRDefault="0085479D" w:rsidP="0085479D">
      <w:pPr>
        <w:spacing w:after="0"/>
        <w:jc w:val="left"/>
      </w:pPr>
      <w:bookmarkStart w:id="78" w:name="_Toc201144884"/>
      <w:r w:rsidRPr="00E53555">
        <w:t>Notendur geta skoðað</w:t>
      </w:r>
      <w:r>
        <w:t xml:space="preserve"> og</w:t>
      </w:r>
      <w:r w:rsidRPr="00E53555">
        <w:t xml:space="preserve"> borið saman </w:t>
      </w:r>
      <w:r>
        <w:t xml:space="preserve">skjöl eða mismunandi útgáfur skala. Hægt er að </w:t>
      </w:r>
      <w:r w:rsidRPr="00E53555">
        <w:t>endurheimt</w:t>
      </w:r>
      <w:r>
        <w:t>a</w:t>
      </w:r>
      <w:r w:rsidRPr="00E53555">
        <w:t xml:space="preserve"> fyrri útgáfur</w:t>
      </w:r>
      <w:r>
        <w:t xml:space="preserve"> skjala og skjöl sem hefur verið eytt. Þ.e. e</w:t>
      </w:r>
      <w:r w:rsidRPr="00E53555">
        <w:t xml:space="preserve">kki er hægt að eyða skrám varanlega úr ACC. </w:t>
      </w:r>
      <w:r>
        <w:br w:type="page"/>
      </w:r>
    </w:p>
    <w:p w14:paraId="119C3D4D" w14:textId="77777777" w:rsidR="0085479D" w:rsidRPr="003B791F" w:rsidRDefault="0085479D" w:rsidP="0085479D">
      <w:pPr>
        <w:pStyle w:val="Heading3"/>
      </w:pPr>
      <w:bookmarkStart w:id="79" w:name="_Toc224559464"/>
      <w:bookmarkStart w:id="80" w:name="_Toc224656246"/>
      <w:r>
        <w:lastRenderedPageBreak/>
        <w:t>Um möppukerfi</w:t>
      </w:r>
      <w:bookmarkEnd w:id="78"/>
      <w:bookmarkEnd w:id="79"/>
      <w:bookmarkEnd w:id="80"/>
    </w:p>
    <w:p w14:paraId="31E86E3E" w14:textId="77777777" w:rsidR="0085479D" w:rsidRDefault="0085479D" w:rsidP="0085479D">
      <w:r>
        <w:t>Project template er með tilbúin möppustrúktúr.</w:t>
      </w:r>
    </w:p>
    <w:p w14:paraId="3CDA0E00" w14:textId="77777777" w:rsidR="0085479D" w:rsidRPr="003B791F" w:rsidRDefault="0085479D" w:rsidP="0085479D">
      <w:r w:rsidRPr="003B791F">
        <w:t>Möppukerfið er byggt á BIM staðli, ISO 19650-1, sem snýr að m.a. að flokkun gagna eftir þroska og hvernig þeim er deilt á milli mismunandi fagsviða yfir hönnunartímann.</w:t>
      </w:r>
    </w:p>
    <w:p w14:paraId="1457E8CC" w14:textId="77777777" w:rsidR="0085479D" w:rsidRPr="003B791F" w:rsidRDefault="0085479D" w:rsidP="0085479D">
      <w:pPr>
        <w:jc w:val="left"/>
      </w:pPr>
      <w:r w:rsidRPr="003B791F">
        <w:rPr>
          <w:noProof/>
        </w:rPr>
        <w:drawing>
          <wp:anchor distT="0" distB="0" distL="114300" distR="114300" simplePos="0" relativeHeight="251665408" behindDoc="0" locked="0" layoutInCell="1" allowOverlap="1" wp14:anchorId="223DD73E" wp14:editId="39772404">
            <wp:simplePos x="2038350" y="2171700"/>
            <wp:positionH relativeFrom="column">
              <wp:posOffset>1888490</wp:posOffset>
            </wp:positionH>
            <wp:positionV relativeFrom="paragraph">
              <wp:align>top</wp:align>
            </wp:positionV>
            <wp:extent cx="3178109" cy="2702944"/>
            <wp:effectExtent l="152400" t="152400" r="365760" b="364490"/>
            <wp:wrapSquare wrapText="bothSides"/>
            <wp:docPr id="1637412169" name="Picture 2" descr="CDE by ISO 19650 - a process or a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 by ISO 19650 - a process or a solu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8109" cy="2702944"/>
                    </a:xfrm>
                    <a:prstGeom prst="rect">
                      <a:avLst/>
                    </a:prstGeom>
                    <a:ln>
                      <a:noFill/>
                    </a:ln>
                    <a:effectLst>
                      <a:outerShdw blurRad="292100" dist="139700" dir="2700000" algn="tl" rotWithShape="0">
                        <a:srgbClr val="333333">
                          <a:alpha val="65000"/>
                        </a:srgbClr>
                      </a:outerShdw>
                    </a:effectLst>
                  </pic:spPr>
                </pic:pic>
              </a:graphicData>
            </a:graphic>
          </wp:anchor>
        </w:drawing>
      </w:r>
      <w:r w:rsidRPr="003B791F">
        <w:br w:type="textWrapping" w:clear="all"/>
      </w:r>
    </w:p>
    <w:p w14:paraId="0B8AA8F0" w14:textId="77777777" w:rsidR="0085479D" w:rsidRDefault="0085479D" w:rsidP="0085479D">
      <w:pPr>
        <w:spacing w:after="0"/>
        <w:jc w:val="left"/>
        <w:rPr>
          <w:b/>
          <w:bCs/>
          <w:i/>
          <w:iCs/>
        </w:rPr>
      </w:pPr>
    </w:p>
    <w:p w14:paraId="617FB5F5" w14:textId="77777777" w:rsidR="0085479D" w:rsidRPr="000406F4" w:rsidRDefault="0085479D" w:rsidP="0085479D">
      <w:r>
        <w:t>Hlutverk möppustrúktúrsins er eftirfarandi:</w:t>
      </w:r>
    </w:p>
    <w:p w14:paraId="7B746FBC" w14:textId="77777777" w:rsidR="0085479D" w:rsidRDefault="0085479D" w:rsidP="0085479D">
      <w:pPr>
        <w:spacing w:line="259" w:lineRule="auto"/>
        <w:rPr>
          <w:color w:val="808080" w:themeColor="background1" w:themeShade="80"/>
        </w:rPr>
      </w:pPr>
      <w:r w:rsidRPr="1B7F168E">
        <w:rPr>
          <w:b/>
          <w:bCs/>
          <w:i/>
          <w:iCs/>
          <w:color w:val="808080" w:themeColor="background1" w:themeShade="80"/>
        </w:rPr>
        <w:t>1 - WIP (Work In Progress)</w:t>
      </w:r>
      <w:r>
        <w:tab/>
      </w:r>
      <w:r w:rsidRPr="1B7F168E">
        <w:rPr>
          <w:color w:val="808080" w:themeColor="background1" w:themeShade="80"/>
        </w:rPr>
        <w:t xml:space="preserve">Ekki er lögð áhersla á að ráðgjafar haldi sínum WIP vinnusvæðum úti hér heldur nota þeir bara sín eigin vinnusvæði og skila gögnum til Veitna beint í viðeigandi möppu undir SHARED. </w:t>
      </w:r>
      <w:r w:rsidRPr="12975E31">
        <w:t>Verkefnastjori</w:t>
      </w:r>
      <w:r>
        <w:t>.</w:t>
      </w:r>
      <w:r w:rsidRPr="12975E31">
        <w:t>getur stofnað  WIP möppu sé þess óskað</w:t>
      </w:r>
      <w:r>
        <w:t>.</w:t>
      </w:r>
    </w:p>
    <w:p w14:paraId="3CEF898A" w14:textId="77777777" w:rsidR="0085479D" w:rsidRDefault="0085479D" w:rsidP="0085479D">
      <w:pPr>
        <w:spacing w:line="259" w:lineRule="auto"/>
      </w:pPr>
    </w:p>
    <w:p w14:paraId="4C7C51EB" w14:textId="77777777" w:rsidR="0085479D" w:rsidRDefault="0085479D" w:rsidP="0085479D">
      <w:pPr>
        <w:pStyle w:val="ListParagraph"/>
        <w:numPr>
          <w:ilvl w:val="7"/>
          <w:numId w:val="6"/>
        </w:numPr>
        <w:ind w:left="0" w:hanging="360"/>
        <w:rPr>
          <w:b/>
          <w:bCs/>
          <w:i/>
          <w:iCs/>
        </w:rPr>
      </w:pPr>
      <w:r w:rsidRPr="00E00042">
        <w:rPr>
          <w:b/>
          <w:bCs/>
          <w:i/>
          <w:iCs/>
        </w:rPr>
        <w:t>2 – Shared – Samþætting</w:t>
      </w:r>
    </w:p>
    <w:p w14:paraId="585F7598" w14:textId="77777777" w:rsidR="0085479D" w:rsidRDefault="0085479D" w:rsidP="0085479D">
      <w:r>
        <w:t>Þetta má líta á sem aðalsvæði verkefnis. Hér ættu öll gögn að vera, í sinni nýjustu útgáfu.</w:t>
      </w:r>
    </w:p>
    <w:p w14:paraId="612F1E29" w14:textId="77777777" w:rsidR="0085479D" w:rsidRDefault="0085479D" w:rsidP="0085479D">
      <w:r>
        <w:t>Hingað skilar ráðgjafi af sér gögnum sem síðan eru send í samþykktarferli.</w:t>
      </w:r>
    </w:p>
    <w:p w14:paraId="67A4F1D8" w14:textId="77777777" w:rsidR="0085479D" w:rsidRDefault="0085479D" w:rsidP="0085479D">
      <w:pPr>
        <w:pStyle w:val="ListParagraph"/>
        <w:numPr>
          <w:ilvl w:val="7"/>
          <w:numId w:val="6"/>
        </w:numPr>
        <w:ind w:left="0" w:hanging="360"/>
        <w:rPr>
          <w:b/>
          <w:bCs/>
          <w:i/>
          <w:iCs/>
        </w:rPr>
      </w:pPr>
      <w:r>
        <w:rPr>
          <w:b/>
          <w:bCs/>
          <w:i/>
          <w:iCs/>
        </w:rPr>
        <w:t>3</w:t>
      </w:r>
      <w:r w:rsidRPr="00E00042">
        <w:rPr>
          <w:b/>
          <w:bCs/>
          <w:i/>
          <w:iCs/>
        </w:rPr>
        <w:t xml:space="preserve"> – </w:t>
      </w:r>
      <w:r>
        <w:rPr>
          <w:b/>
          <w:bCs/>
          <w:i/>
          <w:iCs/>
        </w:rPr>
        <w:t>Útgefnir áfangar</w:t>
      </w:r>
    </w:p>
    <w:p w14:paraId="3DDEDB56" w14:textId="77777777" w:rsidR="0085479D" w:rsidRDefault="0085479D" w:rsidP="0085479D">
      <w:r>
        <w:t>Samþykkt gögn afritast hingað og eru hér með útgefin. Hér verða alltaf afrit af gögnum eins og þau voru á þeim tímapunkti. Sem dæmi verður alltaf hægt að sjá hvernig samþykkt teikning leit út í forhönnun, þó svo að hún hafi þroskast og tekið breytingum bæði fyrir útboð og framkvæmd.</w:t>
      </w:r>
    </w:p>
    <w:p w14:paraId="2991535A" w14:textId="77777777" w:rsidR="0085479D" w:rsidRDefault="0085479D" w:rsidP="0085479D"/>
    <w:p w14:paraId="473766C2" w14:textId="77777777" w:rsidR="0085479D" w:rsidRDefault="0085479D" w:rsidP="0085479D"/>
    <w:p w14:paraId="336DE9C2" w14:textId="77777777" w:rsidR="0085479D" w:rsidRDefault="0085479D" w:rsidP="0085479D">
      <w:pPr>
        <w:spacing w:after="0"/>
        <w:jc w:val="left"/>
        <w:rPr>
          <w:b/>
          <w:bCs/>
          <w:i/>
          <w:iCs/>
        </w:rPr>
      </w:pPr>
    </w:p>
    <w:p w14:paraId="1AAD83AE" w14:textId="77777777" w:rsidR="0085479D" w:rsidRPr="003B791F" w:rsidRDefault="0085479D" w:rsidP="0085479D">
      <w:pPr>
        <w:jc w:val="center"/>
      </w:pPr>
      <w:r w:rsidRPr="00973B47">
        <w:rPr>
          <w:noProof/>
        </w:rPr>
        <w:lastRenderedPageBreak/>
        <w:drawing>
          <wp:inline distT="0" distB="0" distL="0" distR="0" wp14:anchorId="2AAD73AA" wp14:editId="5B3AFBCD">
            <wp:extent cx="2930393" cy="6924675"/>
            <wp:effectExtent l="19050" t="19050" r="22860" b="9525"/>
            <wp:docPr id="70195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58123" name=""/>
                    <pic:cNvPicPr/>
                  </pic:nvPicPr>
                  <pic:blipFill>
                    <a:blip r:embed="rId27"/>
                    <a:stretch>
                      <a:fillRect/>
                    </a:stretch>
                  </pic:blipFill>
                  <pic:spPr>
                    <a:xfrm>
                      <a:off x="0" y="0"/>
                      <a:ext cx="2931705" cy="6927776"/>
                    </a:xfrm>
                    <a:prstGeom prst="rect">
                      <a:avLst/>
                    </a:prstGeom>
                    <a:ln>
                      <a:solidFill>
                        <a:schemeClr val="accent1"/>
                      </a:solidFill>
                    </a:ln>
                  </pic:spPr>
                </pic:pic>
              </a:graphicData>
            </a:graphic>
          </wp:inline>
        </w:drawing>
      </w:r>
    </w:p>
    <w:p w14:paraId="0DA179A3" w14:textId="77777777" w:rsidR="0085479D" w:rsidRDefault="0085479D" w:rsidP="0085479D">
      <w:pPr>
        <w:rPr>
          <w:highlight w:val="yellow"/>
        </w:rPr>
      </w:pPr>
      <w:bookmarkStart w:id="81" w:name="_Ref199501591"/>
      <w:bookmarkStart w:id="82" w:name="_Ref199501596"/>
      <w:bookmarkStart w:id="83" w:name="_Ref199501713"/>
    </w:p>
    <w:p w14:paraId="06C42A60" w14:textId="77777777" w:rsidR="0085479D" w:rsidRPr="00E53555" w:rsidRDefault="0085479D" w:rsidP="0085479D">
      <w:pPr>
        <w:rPr>
          <w:highlight w:val="yellow"/>
        </w:rPr>
      </w:pPr>
    </w:p>
    <w:p w14:paraId="2E9A5548" w14:textId="77777777" w:rsidR="0085479D" w:rsidRDefault="0085479D" w:rsidP="0085479D">
      <w:pPr>
        <w:pStyle w:val="Heading2"/>
      </w:pPr>
      <w:bookmarkStart w:id="84" w:name="_Toc201610379"/>
      <w:bookmarkStart w:id="85" w:name="_Toc201610910"/>
      <w:bookmarkStart w:id="86" w:name="_Toc201842235"/>
      <w:bookmarkStart w:id="87" w:name="_Toc202212605"/>
      <w:bookmarkStart w:id="88" w:name="_Toc202212877"/>
      <w:bookmarkStart w:id="89" w:name="_Toc202948815"/>
      <w:bookmarkStart w:id="90" w:name="_Toc201610380"/>
      <w:bookmarkStart w:id="91" w:name="_Toc201610911"/>
      <w:bookmarkStart w:id="92" w:name="_Toc201842236"/>
      <w:bookmarkStart w:id="93" w:name="_Toc202212606"/>
      <w:bookmarkStart w:id="94" w:name="_Toc202212878"/>
      <w:bookmarkStart w:id="95" w:name="_Toc202948816"/>
      <w:bookmarkStart w:id="96" w:name="_Toc201610381"/>
      <w:bookmarkStart w:id="97" w:name="_Toc201610912"/>
      <w:bookmarkStart w:id="98" w:name="_Toc201842237"/>
      <w:bookmarkStart w:id="99" w:name="_Toc202212607"/>
      <w:bookmarkStart w:id="100" w:name="_Toc202212879"/>
      <w:bookmarkStart w:id="101" w:name="_Toc202948817"/>
      <w:bookmarkStart w:id="102" w:name="_Toc201610382"/>
      <w:bookmarkStart w:id="103" w:name="_Toc201610913"/>
      <w:bookmarkStart w:id="104" w:name="_Toc201842238"/>
      <w:bookmarkStart w:id="105" w:name="_Toc202212608"/>
      <w:bookmarkStart w:id="106" w:name="_Toc202212880"/>
      <w:bookmarkStart w:id="107" w:name="_Toc202948818"/>
      <w:bookmarkStart w:id="108" w:name="_Toc201610383"/>
      <w:bookmarkStart w:id="109" w:name="_Toc201610914"/>
      <w:bookmarkStart w:id="110" w:name="_Toc201842239"/>
      <w:bookmarkStart w:id="111" w:name="_Toc202212609"/>
      <w:bookmarkStart w:id="112" w:name="_Toc202212881"/>
      <w:bookmarkStart w:id="113" w:name="_Toc202948819"/>
      <w:bookmarkStart w:id="114" w:name="_Toc201610384"/>
      <w:bookmarkStart w:id="115" w:name="_Toc201610915"/>
      <w:bookmarkStart w:id="116" w:name="_Toc201842240"/>
      <w:bookmarkStart w:id="117" w:name="_Toc202212610"/>
      <w:bookmarkStart w:id="118" w:name="_Toc202212882"/>
      <w:bookmarkStart w:id="119" w:name="_Toc202948820"/>
      <w:bookmarkStart w:id="120" w:name="_Toc201610385"/>
      <w:bookmarkStart w:id="121" w:name="_Toc201610916"/>
      <w:bookmarkStart w:id="122" w:name="_Toc201842241"/>
      <w:bookmarkStart w:id="123" w:name="_Toc202212611"/>
      <w:bookmarkStart w:id="124" w:name="_Toc202212883"/>
      <w:bookmarkStart w:id="125" w:name="_Toc202948821"/>
      <w:bookmarkStart w:id="126" w:name="_Toc201610386"/>
      <w:bookmarkStart w:id="127" w:name="_Toc201610917"/>
      <w:bookmarkStart w:id="128" w:name="_Toc201842242"/>
      <w:bookmarkStart w:id="129" w:name="_Toc202212612"/>
      <w:bookmarkStart w:id="130" w:name="_Toc202212884"/>
      <w:bookmarkStart w:id="131" w:name="_Toc202948822"/>
      <w:bookmarkStart w:id="132" w:name="_Toc201610387"/>
      <w:bookmarkStart w:id="133" w:name="_Toc201610918"/>
      <w:bookmarkStart w:id="134" w:name="_Toc201842243"/>
      <w:bookmarkStart w:id="135" w:name="_Toc202212613"/>
      <w:bookmarkStart w:id="136" w:name="_Toc202212885"/>
      <w:bookmarkStart w:id="137" w:name="_Toc202948823"/>
      <w:bookmarkStart w:id="138" w:name="_Toc201610388"/>
      <w:bookmarkStart w:id="139" w:name="_Toc201610919"/>
      <w:bookmarkStart w:id="140" w:name="_Toc201842244"/>
      <w:bookmarkStart w:id="141" w:name="_Toc202212614"/>
      <w:bookmarkStart w:id="142" w:name="_Toc202212886"/>
      <w:bookmarkStart w:id="143" w:name="_Toc202948824"/>
      <w:bookmarkStart w:id="144" w:name="_Toc202212615"/>
      <w:bookmarkStart w:id="145" w:name="_Toc202212887"/>
      <w:bookmarkStart w:id="146" w:name="_Toc202948825"/>
      <w:bookmarkStart w:id="147" w:name="_Toc202212616"/>
      <w:bookmarkStart w:id="148" w:name="_Toc202212888"/>
      <w:bookmarkStart w:id="149" w:name="_Toc202948826"/>
      <w:bookmarkStart w:id="150" w:name="_Toc202212770"/>
      <w:bookmarkStart w:id="151" w:name="_Toc202213042"/>
      <w:bookmarkStart w:id="152" w:name="_Toc202948980"/>
      <w:bookmarkStart w:id="153" w:name="_Toc202212771"/>
      <w:bookmarkStart w:id="154" w:name="_Toc202213043"/>
      <w:bookmarkStart w:id="155" w:name="_Toc202948981"/>
      <w:bookmarkStart w:id="156" w:name="_Toc202212772"/>
      <w:bookmarkStart w:id="157" w:name="_Toc202213044"/>
      <w:bookmarkStart w:id="158" w:name="_Toc202948982"/>
      <w:bookmarkStart w:id="159" w:name="_Toc202212773"/>
      <w:bookmarkStart w:id="160" w:name="_Toc202213045"/>
      <w:bookmarkStart w:id="161" w:name="_Toc202948983"/>
      <w:bookmarkStart w:id="162" w:name="_Toc202212774"/>
      <w:bookmarkStart w:id="163" w:name="_Toc202213046"/>
      <w:bookmarkStart w:id="164" w:name="_Toc202427289"/>
      <w:bookmarkStart w:id="165" w:name="_Toc202948984"/>
      <w:bookmarkStart w:id="166" w:name="_Verklýsingar_(e._Specifications)"/>
      <w:bookmarkStart w:id="167" w:name="_Toc224559465"/>
      <w:bookmarkStart w:id="168" w:name="_Toc224656247"/>
      <w:bookmarkStart w:id="169" w:name="_Ref133395266"/>
      <w:bookmarkStart w:id="170" w:name="_Ref199773010"/>
      <w:bookmarkStart w:id="171" w:name="_Ref19977302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t>Verklýsingar (e. Specifications)</w:t>
      </w:r>
      <w:bookmarkEnd w:id="167"/>
      <w:bookmarkEnd w:id="168"/>
    </w:p>
    <w:p w14:paraId="71C66BAB" w14:textId="77777777" w:rsidR="0085479D" w:rsidRDefault="0085479D" w:rsidP="0085479D">
      <w:pPr>
        <w:rPr>
          <w:lang w:val="da-DK"/>
        </w:rPr>
      </w:pPr>
      <w:r w:rsidRPr="00E53555">
        <w:rPr>
          <w:lang w:val="da-DK"/>
        </w:rPr>
        <w:t>Hefur ekki verið inleitt af</w:t>
      </w:r>
      <w:r>
        <w:rPr>
          <w:lang w:val="da-DK"/>
        </w:rPr>
        <w:t xml:space="preserve"> Veitum enn.</w:t>
      </w:r>
    </w:p>
    <w:p w14:paraId="641D6805" w14:textId="77777777" w:rsidR="0085479D" w:rsidRDefault="0085479D" w:rsidP="0085479D">
      <w:pPr>
        <w:spacing w:after="0"/>
        <w:jc w:val="left"/>
        <w:rPr>
          <w:lang w:val="da-DK"/>
        </w:rPr>
      </w:pPr>
      <w:r>
        <w:rPr>
          <w:lang w:val="da-DK"/>
        </w:rPr>
        <w:br w:type="page"/>
      </w:r>
    </w:p>
    <w:p w14:paraId="572C6D0B" w14:textId="77777777" w:rsidR="0085479D" w:rsidRPr="00A076C1" w:rsidRDefault="0085479D" w:rsidP="0085479D">
      <w:pPr>
        <w:pStyle w:val="Heading2"/>
        <w:rPr>
          <w:lang w:val="en-GB"/>
        </w:rPr>
      </w:pPr>
      <w:bookmarkStart w:id="172" w:name="_Rýniferli_(e._Reviews)"/>
      <w:bookmarkStart w:id="173" w:name="_Toc224559466"/>
      <w:bookmarkStart w:id="174" w:name="_Toc224656248"/>
      <w:bookmarkEnd w:id="172"/>
      <w:r>
        <w:lastRenderedPageBreak/>
        <w:t>Rýniferli (e. Reviews)</w:t>
      </w:r>
      <w:bookmarkEnd w:id="169"/>
      <w:bookmarkEnd w:id="173"/>
      <w:bookmarkEnd w:id="174"/>
    </w:p>
    <w:p w14:paraId="5E60280B" w14:textId="77777777" w:rsidR="0085479D" w:rsidRDefault="0085479D" w:rsidP="0085479D">
      <w:r>
        <w:t>Þegar ráðgjafi skilar gögnum formlega til Veitna sendir hann þau í þar til gert rýniferli (samþykktarferli).</w:t>
      </w:r>
    </w:p>
    <w:p w14:paraId="29ED212A" w14:textId="77777777" w:rsidR="0085479D" w:rsidRDefault="0085479D" w:rsidP="0085479D">
      <w:pPr>
        <w:ind w:left="1701" w:right="1700"/>
        <w:jc w:val="center"/>
        <w:rPr>
          <w:b/>
          <w:bCs/>
        </w:rPr>
      </w:pPr>
      <w:r w:rsidRPr="64A605CB">
        <w:rPr>
          <w:b/>
          <w:bCs/>
        </w:rPr>
        <w:t>Sérstaklega er lögð áhersla á það að með þessu ætla Veitur sér ekki að rýna öll gögn heldur er litið á þetta sem skrásetningu á stöðu gagna í lok hvers áfanga. Þ.e. í lok forhönnunar, verkhönnunar o.þ.h.</w:t>
      </w:r>
    </w:p>
    <w:p w14:paraId="091E02B5" w14:textId="77777777" w:rsidR="0085479D" w:rsidRDefault="0085479D" w:rsidP="0085479D">
      <w:pPr>
        <w:jc w:val="center"/>
      </w:pPr>
      <w:r w:rsidRPr="00CC19A6">
        <w:rPr>
          <w:noProof/>
          <w:color w:val="FF0000"/>
        </w:rPr>
        <w:drawing>
          <wp:inline distT="0" distB="0" distL="0" distR="0" wp14:anchorId="00DAC669" wp14:editId="63FA62F0">
            <wp:extent cx="4793615" cy="2543810"/>
            <wp:effectExtent l="95250" t="152400" r="368935" b="370840"/>
            <wp:docPr id="748764835" name="Picture 748764835" descr="Grafískt notendaviðmót, forrit&#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3615" cy="2543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5A80F1" w14:textId="77777777" w:rsidR="0085479D" w:rsidRDefault="0085479D" w:rsidP="0085479D">
      <w:r w:rsidRPr="008553C9">
        <w:t>Ráðgjafi stofnar rýniferli og velur þau gögn sem eiga við. Mikilvægt er að setja eftir fremsta megni öll skjöl í sama ferli en ekki stofna mörg ferli sem innihalda bara eitt skjal. Það eykur yfirsýn til muna að hafa fá ferli.</w:t>
      </w:r>
    </w:p>
    <w:p w14:paraId="2E117751" w14:textId="77777777" w:rsidR="0085479D" w:rsidRDefault="0085479D" w:rsidP="0085479D">
      <w:pPr>
        <w:rPr>
          <w:noProof/>
          <w:color w:val="FF0000"/>
        </w:rPr>
      </w:pPr>
      <w:r>
        <w:t>Að því loknu velur ráðgjafi viðeigandi ferli og gefur því lýsandi heiti.</w:t>
      </w:r>
    </w:p>
    <w:p w14:paraId="6F1B2920" w14:textId="77777777" w:rsidR="0085479D" w:rsidRDefault="0085479D" w:rsidP="0085479D">
      <w:pPr>
        <w:rPr>
          <w:noProof/>
        </w:rPr>
      </w:pPr>
      <w:r w:rsidRPr="00DB0B2D">
        <w:rPr>
          <w:noProof/>
        </w:rPr>
        <w:t xml:space="preserve">Ferlin eru í megin atriðum öll eins en þau stýra því hvar samþykkt gögn enda. Afrit af samþykktum gögnum verða til í viðeigandi möppu undir </w:t>
      </w:r>
      <w:r w:rsidRPr="00343A15">
        <w:rPr>
          <w:b/>
          <w:bCs/>
          <w:i/>
          <w:iCs/>
          <w:noProof/>
        </w:rPr>
        <w:t>3 – Útgefnir áfangar</w:t>
      </w:r>
      <w:r>
        <w:rPr>
          <w:noProof/>
        </w:rPr>
        <w:t>.</w:t>
      </w:r>
    </w:p>
    <w:p w14:paraId="0005B481" w14:textId="77777777" w:rsidR="0085479D" w:rsidRDefault="0085479D" w:rsidP="0085479D">
      <w:pPr>
        <w:rPr>
          <w:noProof/>
        </w:rPr>
      </w:pPr>
      <w:r>
        <w:rPr>
          <w:noProof/>
        </w:rPr>
        <w:t>Í grunnin eru fjögur ferli en í stærri verkefnum gæti þeim fjölgað eftir því hvað á við.</w:t>
      </w:r>
    </w:p>
    <w:p w14:paraId="75EA6059" w14:textId="77777777" w:rsidR="0085479D" w:rsidRPr="008553C9" w:rsidRDefault="0085479D" w:rsidP="0085479D">
      <w:pPr>
        <w:jc w:val="center"/>
      </w:pPr>
      <w:r>
        <w:rPr>
          <w:noProof/>
        </w:rPr>
        <w:drawing>
          <wp:inline distT="0" distB="0" distL="0" distR="0" wp14:anchorId="17B28541" wp14:editId="36AEDB6A">
            <wp:extent cx="4293870" cy="2749289"/>
            <wp:effectExtent l="152400" t="152400" r="354330" b="356235"/>
            <wp:docPr id="1596211861" name="Picture 1" descr="Skjáskot af umsögn&#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285" name="Picture 1" descr="A screenshot of a review&#10;&#10;AI-generated content may be incorrect."/>
                    <pic:cNvPicPr/>
                  </pic:nvPicPr>
                  <pic:blipFill>
                    <a:blip r:embed="rId29"/>
                    <a:stretch>
                      <a:fillRect/>
                    </a:stretch>
                  </pic:blipFill>
                  <pic:spPr>
                    <a:xfrm>
                      <a:off x="0" y="0"/>
                      <a:ext cx="4305274" cy="2756591"/>
                    </a:xfrm>
                    <a:prstGeom prst="rect">
                      <a:avLst/>
                    </a:prstGeom>
                    <a:ln>
                      <a:noFill/>
                    </a:ln>
                    <a:effectLst>
                      <a:outerShdw blurRad="292100" dist="139700" dir="2700000" algn="tl" rotWithShape="0">
                        <a:srgbClr val="333333">
                          <a:alpha val="65000"/>
                        </a:srgbClr>
                      </a:outerShdw>
                    </a:effectLst>
                  </pic:spPr>
                </pic:pic>
              </a:graphicData>
            </a:graphic>
          </wp:inline>
        </w:drawing>
      </w:r>
    </w:p>
    <w:p w14:paraId="3B7F2BF9" w14:textId="77777777" w:rsidR="0085479D" w:rsidRPr="00E57C4C" w:rsidRDefault="0085479D" w:rsidP="0085479D">
      <w:pPr>
        <w:ind w:left="1134" w:right="1133"/>
        <w:jc w:val="center"/>
        <w:rPr>
          <w:b/>
          <w:bCs/>
          <w:sz w:val="28"/>
          <w:szCs w:val="36"/>
        </w:rPr>
      </w:pPr>
      <w:r w:rsidRPr="00E57C4C">
        <w:rPr>
          <w:b/>
          <w:bCs/>
          <w:sz w:val="28"/>
          <w:szCs w:val="36"/>
        </w:rPr>
        <w:t>Mikilvægt!</w:t>
      </w:r>
    </w:p>
    <w:p w14:paraId="18C6B79E" w14:textId="77777777" w:rsidR="0085479D" w:rsidRDefault="0085479D" w:rsidP="0085479D">
      <w:pPr>
        <w:ind w:left="1134" w:right="1133"/>
        <w:jc w:val="center"/>
        <w:rPr>
          <w:b/>
          <w:bCs/>
        </w:rPr>
      </w:pPr>
      <w:r>
        <w:rPr>
          <w:b/>
          <w:bCs/>
        </w:rPr>
        <w:lastRenderedPageBreak/>
        <w:t>Þegar ráðgjafi setur ferli af stað þarf að bæta eigin fyrirtæki við undir "Notify other members".</w:t>
      </w:r>
    </w:p>
    <w:p w14:paraId="1A7ED8CE" w14:textId="77777777" w:rsidR="0085479D" w:rsidRDefault="0085479D" w:rsidP="0085479D">
      <w:pPr>
        <w:ind w:left="1134" w:right="1133"/>
        <w:jc w:val="center"/>
        <w:rPr>
          <w:b/>
          <w:bCs/>
        </w:rPr>
      </w:pPr>
      <w:r>
        <w:rPr>
          <w:b/>
          <w:bCs/>
        </w:rPr>
        <w:t>Það tryggir að allir starfsmenn ráðgjafastofunnar sjái ferlið og þær athugasemdir sem kunna að bætast þar við.</w:t>
      </w:r>
    </w:p>
    <w:p w14:paraId="0F50175A" w14:textId="77777777" w:rsidR="0085479D" w:rsidRDefault="0085479D" w:rsidP="0085479D">
      <w:pPr>
        <w:jc w:val="center"/>
        <w:rPr>
          <w:b/>
          <w:bCs/>
        </w:rPr>
      </w:pPr>
      <w:r>
        <w:rPr>
          <w:noProof/>
        </w:rPr>
        <w:drawing>
          <wp:inline distT="0" distB="0" distL="0" distR="0" wp14:anchorId="6D245250" wp14:editId="2576BAFB">
            <wp:extent cx="3710436" cy="2967836"/>
            <wp:effectExtent l="171450" t="171450" r="366395" b="366395"/>
            <wp:docPr id="1093833594" name="Picture 1" descr="Skjámynd af tilkynningu í tölvupósti&#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75274" name="Picture 1" descr="A screenshot of a email notification&#10;&#10;AI-generated content may be incorrect."/>
                    <pic:cNvPicPr/>
                  </pic:nvPicPr>
                  <pic:blipFill rotWithShape="1">
                    <a:blip r:embed="rId30"/>
                    <a:srcRect l="1528" t="1930" r="1412"/>
                    <a:stretch/>
                  </pic:blipFill>
                  <pic:spPr bwMode="auto">
                    <a:xfrm>
                      <a:off x="0" y="0"/>
                      <a:ext cx="3726982" cy="2981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E9C9A3C" w14:textId="77777777" w:rsidR="0085479D" w:rsidRPr="00444B16" w:rsidRDefault="0085479D" w:rsidP="0085479D">
      <w:pPr>
        <w:jc w:val="center"/>
        <w:rPr>
          <w:b/>
          <w:bCs/>
        </w:rPr>
      </w:pPr>
      <w:r>
        <w:rPr>
          <w:noProof/>
        </w:rPr>
        <w:drawing>
          <wp:inline distT="0" distB="0" distL="0" distR="0" wp14:anchorId="56EFE2A9" wp14:editId="4BD73F11">
            <wp:extent cx="3693160" cy="3480540"/>
            <wp:effectExtent l="152400" t="171450" r="345440" b="367665"/>
            <wp:docPr id="611485779" name="Picture 1" descr="Skjáskot af tölv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8711" name="Picture 1" descr="A screenshot of a computer&#10;&#10;AI-generated content may be incorrect."/>
                    <pic:cNvPicPr/>
                  </pic:nvPicPr>
                  <pic:blipFill rotWithShape="1">
                    <a:blip r:embed="rId31"/>
                    <a:srcRect l="1731" t="27576" r="2342" b="1425"/>
                    <a:stretch/>
                  </pic:blipFill>
                  <pic:spPr bwMode="auto">
                    <a:xfrm>
                      <a:off x="0" y="0"/>
                      <a:ext cx="3698698" cy="34857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D5AEAA" w14:textId="77777777" w:rsidR="0085479D" w:rsidRPr="000D7546" w:rsidRDefault="0085479D" w:rsidP="0085479D">
      <w:r w:rsidRPr="000D7546">
        <w:t>Því næst taka Veitur við gögnunum til samþykktar.</w:t>
      </w:r>
    </w:p>
    <w:p w14:paraId="289A7272" w14:textId="77777777" w:rsidR="0085479D" w:rsidRDefault="0085479D" w:rsidP="0085479D">
      <w:pPr>
        <w:rPr>
          <w:b/>
          <w:bCs/>
        </w:rPr>
      </w:pPr>
      <w:r>
        <w:t xml:space="preserve">Sé óskað eftir að gögn verði uppfærð velja Veitur "Send back to Initiator" – </w:t>
      </w:r>
      <w:r w:rsidRPr="0AD3D196">
        <w:rPr>
          <w:b/>
          <w:bCs/>
        </w:rPr>
        <w:t>Mikilvægt að starfsmaður Veitna velji ekki "Delegate" því þá glatast athugasemdir viðkomandi.</w:t>
      </w:r>
    </w:p>
    <w:p w14:paraId="48254C37" w14:textId="77777777" w:rsidR="0085479D" w:rsidRDefault="0085479D" w:rsidP="0085479D">
      <w:pPr>
        <w:jc w:val="center"/>
        <w:rPr>
          <w:color w:val="FF0000"/>
        </w:rPr>
      </w:pPr>
      <w:r>
        <w:rPr>
          <w:noProof/>
        </w:rPr>
        <w:lastRenderedPageBreak/>
        <w:drawing>
          <wp:inline distT="0" distB="0" distL="0" distR="0" wp14:anchorId="1B9B4891" wp14:editId="2F3BB0E7">
            <wp:extent cx="6570345" cy="808990"/>
            <wp:effectExtent l="152400" t="152400" r="363855" b="353060"/>
            <wp:docPr id="206750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04604" name=""/>
                    <pic:cNvPicPr/>
                  </pic:nvPicPr>
                  <pic:blipFill>
                    <a:blip r:embed="rId32"/>
                    <a:stretch>
                      <a:fillRect/>
                    </a:stretch>
                  </pic:blipFill>
                  <pic:spPr>
                    <a:xfrm>
                      <a:off x="0" y="0"/>
                      <a:ext cx="6570345" cy="8089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E9BAC9" w14:textId="77777777" w:rsidR="0085479D" w:rsidRDefault="0085479D" w:rsidP="0085479D">
      <w:r>
        <w:t>Þá er ferlið komið í næstu umferð (e. Round) þar sem ráðgjafi getur uppfært skjölin eftir þörfum. Þegar skjöl hafa verið uppfærð þarf ráðgjafi að uppfæra útgáfurnar í rýniferlinu þannig að þær nýjustu skili sér næst til Veitna. Einnig getur ráðgjafi bætt við nýjum skjölum.</w:t>
      </w:r>
    </w:p>
    <w:p w14:paraId="76AFA4EE" w14:textId="77777777" w:rsidR="0085479D" w:rsidRDefault="0085479D" w:rsidP="0085479D">
      <w:pPr>
        <w:jc w:val="center"/>
        <w:rPr>
          <w:color w:val="FF0000"/>
        </w:rPr>
      </w:pPr>
      <w:r>
        <w:rPr>
          <w:noProof/>
        </w:rPr>
        <w:drawing>
          <wp:inline distT="0" distB="0" distL="0" distR="0" wp14:anchorId="1FFE59AC" wp14:editId="7BC2E775">
            <wp:extent cx="6029273" cy="2092502"/>
            <wp:effectExtent l="152400" t="152400" r="353060" b="365125"/>
            <wp:docPr id="310936571" name="Picture 1" descr="Skjáskot af tölv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52718" name="Picture 1" descr="A screenshot of a computer&#10;&#10;AI-generated content may be incorrect."/>
                    <pic:cNvPicPr/>
                  </pic:nvPicPr>
                  <pic:blipFill>
                    <a:blip r:embed="rId33"/>
                    <a:stretch>
                      <a:fillRect/>
                    </a:stretch>
                  </pic:blipFill>
                  <pic:spPr>
                    <a:xfrm>
                      <a:off x="0" y="0"/>
                      <a:ext cx="6046516" cy="20984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B573E97" w14:textId="77777777" w:rsidR="0085479D" w:rsidRDefault="0085479D" w:rsidP="0085479D">
      <w:pPr>
        <w:jc w:val="left"/>
        <w:rPr>
          <w:b/>
          <w:bCs/>
        </w:rPr>
      </w:pPr>
      <w:r w:rsidRPr="00FC59F3">
        <w:rPr>
          <w:b/>
          <w:bCs/>
        </w:rPr>
        <w:t>Yfirferð á Word og Excel skjölum</w:t>
      </w:r>
    </w:p>
    <w:p w14:paraId="6D08F1B5" w14:textId="77777777" w:rsidR="0085479D" w:rsidRDefault="0085479D" w:rsidP="0085479D">
      <w:pPr>
        <w:jc w:val="left"/>
      </w:pPr>
      <w:r w:rsidRPr="00190CB7">
        <w:t xml:space="preserve">Við yfirferð á Word og Excel skrám er hægt að fara inn í Edit og setja þannig inn athugasemdir með hefðbundnum hætti eða nota track changes. Einnig er hægt að opna skjölin í Desktop appi með því að setja upp </w:t>
      </w:r>
      <w:hyperlink w:anchor="_Autodesk_Desktop_Connector" w:history="1">
        <w:r w:rsidRPr="00B87331">
          <w:rPr>
            <w:rStyle w:val="Hyperlink"/>
          </w:rPr>
          <w:t>Autodesk Desktop Connector</w:t>
        </w:r>
      </w:hyperlink>
      <w:r>
        <w:t>. Við þetta þarf bara að hafa í huga að skjalið uppfærist (frá V1 upp í V2 t.d.). Þannig þarf alltaf eftir að skjöl hafa verið unnin með þeim hætti að senda þau aftur á Initiator til að uppfæra útgáfuna í ferlinu upp í þá nýjustu.</w:t>
      </w:r>
    </w:p>
    <w:p w14:paraId="0B2D9834" w14:textId="77777777" w:rsidR="0085479D" w:rsidRDefault="0085479D" w:rsidP="0085479D">
      <w:pPr>
        <w:jc w:val="left"/>
      </w:pPr>
    </w:p>
    <w:p w14:paraId="6F34C8A5" w14:textId="77777777" w:rsidR="0085479D" w:rsidRDefault="0085479D" w:rsidP="0085479D">
      <w:pPr>
        <w:jc w:val="left"/>
      </w:pPr>
      <w:r>
        <w:t>Þegar öll skjöl eru klár eru þau samþykkt afritast þau á viðeigandi stað eins og áður sagði.</w:t>
      </w:r>
    </w:p>
    <w:p w14:paraId="57026644" w14:textId="77777777" w:rsidR="0085479D" w:rsidRPr="00C6122F" w:rsidRDefault="0085479D" w:rsidP="0085479D">
      <w:pPr>
        <w:jc w:val="center"/>
        <w:rPr>
          <w:lang w:val="en-GB"/>
        </w:rPr>
      </w:pPr>
      <w:r>
        <w:rPr>
          <w:noProof/>
        </w:rPr>
        <w:drawing>
          <wp:inline distT="0" distB="0" distL="0" distR="0" wp14:anchorId="7F367ABF" wp14:editId="680FEC58">
            <wp:extent cx="5121950" cy="1564257"/>
            <wp:effectExtent l="152400" t="152400" r="364490" b="360045"/>
            <wp:docPr id="1075770874" name="Picture 1" descr="Skjáskot af tölv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9992" name="Picture 1" descr="A screenshot of a computer&#10;&#10;AI-generated content may be incorrect."/>
                    <pic:cNvPicPr/>
                  </pic:nvPicPr>
                  <pic:blipFill>
                    <a:blip r:embed="rId34"/>
                    <a:stretch>
                      <a:fillRect/>
                    </a:stretch>
                  </pic:blipFill>
                  <pic:spPr>
                    <a:xfrm>
                      <a:off x="0" y="0"/>
                      <a:ext cx="5212285" cy="1591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A1027" w14:textId="77777777" w:rsidR="0085479D" w:rsidRDefault="0085479D" w:rsidP="0085479D">
      <w:pPr>
        <w:pStyle w:val="Heading2"/>
      </w:pPr>
      <w:bookmarkStart w:id="175" w:name="_Sendingar_(e._Transmittals)"/>
      <w:bookmarkStart w:id="176" w:name="_Toc224559467"/>
      <w:bookmarkStart w:id="177" w:name="_Toc224656249"/>
      <w:bookmarkEnd w:id="175"/>
      <w:r>
        <w:t>Sendingar (e. Transmittals)</w:t>
      </w:r>
      <w:bookmarkEnd w:id="176"/>
      <w:bookmarkEnd w:id="177"/>
    </w:p>
    <w:p w14:paraId="0CEA6CA8" w14:textId="77777777" w:rsidR="0085479D" w:rsidRDefault="0085479D" w:rsidP="0085479D">
      <w:pPr>
        <w:rPr>
          <w:lang w:val="da-DK"/>
        </w:rPr>
      </w:pPr>
      <w:r w:rsidRPr="00BC765F">
        <w:rPr>
          <w:lang w:val="en-GB"/>
        </w:rPr>
        <w:t>Transmittals eru góð til þe</w:t>
      </w:r>
      <w:r w:rsidRPr="00D9585D">
        <w:rPr>
          <w:lang w:val="en-GB"/>
        </w:rPr>
        <w:t>ss að senda gögn með</w:t>
      </w:r>
      <w:r>
        <w:rPr>
          <w:lang w:val="en-GB"/>
        </w:rPr>
        <w:t xml:space="preserve"> formlegum hætt. </w:t>
      </w:r>
      <w:r w:rsidRPr="00D9585D">
        <w:rPr>
          <w:lang w:val="da-DK"/>
        </w:rPr>
        <w:t xml:space="preserve">Hægt er að taka saman </w:t>
      </w:r>
      <w:r>
        <w:rPr>
          <w:lang w:val="da-DK"/>
        </w:rPr>
        <w:t>gögn úr fleiri en einni möppu.</w:t>
      </w:r>
      <w:r>
        <w:rPr>
          <w:lang w:val="da-DK"/>
        </w:rPr>
        <w:br/>
        <w:t>Tólið fylgist með því hvort viðtakendur eru búnir að opna eða ekki.</w:t>
      </w:r>
    </w:p>
    <w:p w14:paraId="18571D42" w14:textId="77777777" w:rsidR="0085479D" w:rsidRDefault="0085479D" w:rsidP="0085479D">
      <w:pPr>
        <w:jc w:val="center"/>
        <w:rPr>
          <w:lang w:val="da-DK"/>
        </w:rPr>
      </w:pPr>
      <w:r>
        <w:rPr>
          <w:noProof/>
        </w:rPr>
        <w:lastRenderedPageBreak/>
        <w:drawing>
          <wp:inline distT="0" distB="0" distL="0" distR="0" wp14:anchorId="45EAC8A8" wp14:editId="5B20A2F5">
            <wp:extent cx="2443730" cy="4345172"/>
            <wp:effectExtent l="152400" t="152400" r="356870" b="360680"/>
            <wp:docPr id="7433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8231" name=""/>
                    <pic:cNvPicPr/>
                  </pic:nvPicPr>
                  <pic:blipFill>
                    <a:blip r:embed="rId35"/>
                    <a:stretch>
                      <a:fillRect/>
                    </a:stretch>
                  </pic:blipFill>
                  <pic:spPr>
                    <a:xfrm>
                      <a:off x="0" y="0"/>
                      <a:ext cx="2454818" cy="4364888"/>
                    </a:xfrm>
                    <a:prstGeom prst="rect">
                      <a:avLst/>
                    </a:prstGeom>
                    <a:ln>
                      <a:noFill/>
                    </a:ln>
                    <a:effectLst>
                      <a:outerShdw blurRad="292100" dist="139700" dir="2700000" algn="tl" rotWithShape="0">
                        <a:srgbClr val="333333">
                          <a:alpha val="65000"/>
                        </a:srgbClr>
                      </a:outerShdw>
                    </a:effectLst>
                  </pic:spPr>
                </pic:pic>
              </a:graphicData>
            </a:graphic>
          </wp:inline>
        </w:drawing>
      </w:r>
    </w:p>
    <w:p w14:paraId="610A379A" w14:textId="77777777" w:rsidR="0085479D" w:rsidRDefault="0085479D" w:rsidP="0085479D">
      <w:pPr>
        <w:jc w:val="center"/>
        <w:rPr>
          <w:lang w:val="da-DK"/>
        </w:rPr>
      </w:pPr>
    </w:p>
    <w:p w14:paraId="60040BD9" w14:textId="77777777" w:rsidR="0085479D" w:rsidRPr="00D9585D" w:rsidRDefault="0085479D" w:rsidP="0085479D">
      <w:pPr>
        <w:jc w:val="left"/>
        <w:rPr>
          <w:lang w:val="da-DK"/>
        </w:rPr>
      </w:pPr>
      <w:r>
        <w:rPr>
          <w:lang w:val="da-DK"/>
        </w:rPr>
        <w:t>Ef stillingar eru réttar, er hægt að senda skjöl út fyrir ACC svæðið. Eins og t.d. á sveitarfélög eða aðra leyfisgjafa.</w:t>
      </w:r>
    </w:p>
    <w:p w14:paraId="16477C2B" w14:textId="77777777" w:rsidR="0085479D" w:rsidRDefault="0085479D" w:rsidP="0085479D">
      <w:pPr>
        <w:spacing w:after="0"/>
        <w:jc w:val="left"/>
        <w:rPr>
          <w:rFonts w:eastAsiaTheme="majorEastAsia" w:cstheme="majorBidi"/>
          <w:b/>
          <w:bCs/>
          <w:i/>
          <w:kern w:val="32"/>
          <w:szCs w:val="26"/>
        </w:rPr>
      </w:pPr>
      <w:bookmarkStart w:id="178" w:name="_Málefni_(e._Issues)"/>
      <w:bookmarkEnd w:id="178"/>
      <w:r>
        <w:br w:type="page"/>
      </w:r>
    </w:p>
    <w:p w14:paraId="4F734C85" w14:textId="77777777" w:rsidR="0085479D" w:rsidRPr="00D9585D" w:rsidRDefault="0085479D" w:rsidP="0085479D">
      <w:pPr>
        <w:pStyle w:val="Heading2"/>
      </w:pPr>
      <w:bookmarkStart w:id="179" w:name="_Toc224559468"/>
      <w:bookmarkStart w:id="180" w:name="_Toc224656250"/>
      <w:r>
        <w:lastRenderedPageBreak/>
        <w:t>Málefni</w:t>
      </w:r>
      <w:bookmarkEnd w:id="170"/>
      <w:bookmarkEnd w:id="171"/>
      <w:r>
        <w:t xml:space="preserve"> (e. Issues)</w:t>
      </w:r>
      <w:bookmarkEnd w:id="179"/>
      <w:bookmarkEnd w:id="180"/>
    </w:p>
    <w:p w14:paraId="154B6E6C" w14:textId="77777777" w:rsidR="0085479D" w:rsidRPr="00D9585D" w:rsidRDefault="0085479D" w:rsidP="0085479D">
      <w:r w:rsidRPr="00D9585D">
        <w:t>Málefni eru til þess að vekja athygli á mögulegu vandamáli og vettvangur til þess að fylgja þeim eftir.</w:t>
      </w:r>
    </w:p>
    <w:p w14:paraId="09D7F27D" w14:textId="77777777" w:rsidR="0085479D" w:rsidRPr="00D9585D" w:rsidRDefault="0085479D" w:rsidP="0085479D">
      <w:r w:rsidRPr="00D9585D">
        <w:t>Hægt er að hengja málefni við ákveðna staðsetningu í ýmsum skjölum, t.d. .pdf, .dwg eða ýmsar tegundir þrívíðra likana. Ekki er hægt að hengja málefni við word og excel skrár.</w:t>
      </w:r>
      <w:r>
        <w:t xml:space="preserve"> Einnig er ekki hægt að stofna málefni á myndir sem eru undir Photos. En hægt er að hengja myndir við málefni þeim til stuðnings (sjá kafla </w:t>
      </w:r>
      <w:r>
        <w:fldChar w:fldCharType="begin"/>
      </w:r>
      <w:r>
        <w:instrText xml:space="preserve"> REF _Ref202219394 \r \h </w:instrText>
      </w:r>
      <w:r>
        <w:fldChar w:fldCharType="separate"/>
      </w:r>
      <w:r>
        <w:t>2.5.2</w:t>
      </w:r>
      <w:r>
        <w:fldChar w:fldCharType="end"/>
      </w:r>
      <w:r>
        <w:t>).</w:t>
      </w:r>
    </w:p>
    <w:p w14:paraId="3C7E634D" w14:textId="77777777" w:rsidR="0085479D" w:rsidRPr="00D9585D" w:rsidRDefault="0085479D" w:rsidP="0085479D">
      <w:r w:rsidRPr="00D9585D">
        <w:t xml:space="preserve">Einnig geta málefni staðið ein og sér. Þ.e. ekki hengd á skrá. </w:t>
      </w:r>
    </w:p>
    <w:p w14:paraId="57B45C29" w14:textId="77777777" w:rsidR="0085479D" w:rsidRPr="00D9585D" w:rsidRDefault="0085479D" w:rsidP="0085479D">
      <w:r w:rsidRPr="00D9585D">
        <w:t>Málefni eru skráð á úrlausnaraðila sem ber ábyrgð á að vinna úr málinu eða koma því í réttan farveg.</w:t>
      </w:r>
    </w:p>
    <w:p w14:paraId="3D406CE8" w14:textId="77777777" w:rsidR="0085479D" w:rsidRPr="00D9585D" w:rsidRDefault="0085479D" w:rsidP="0085479D">
      <w:pPr>
        <w:pStyle w:val="Heading3"/>
        <w:rPr>
          <w:lang w:val="en-GB"/>
        </w:rPr>
      </w:pPr>
      <w:bookmarkStart w:id="181" w:name="_Toc202212779"/>
      <w:bookmarkStart w:id="182" w:name="_Toc202213051"/>
      <w:bookmarkStart w:id="183" w:name="_Toc202948989"/>
      <w:bookmarkStart w:id="184" w:name="_Toc202212780"/>
      <w:bookmarkStart w:id="185" w:name="_Toc202213052"/>
      <w:bookmarkStart w:id="186" w:name="_Toc202948990"/>
      <w:bookmarkStart w:id="187" w:name="_Toc202212781"/>
      <w:bookmarkStart w:id="188" w:name="_Toc202213053"/>
      <w:bookmarkStart w:id="189" w:name="_Toc202948991"/>
      <w:bookmarkStart w:id="190" w:name="_Toc202212782"/>
      <w:bookmarkStart w:id="191" w:name="_Toc202213054"/>
      <w:bookmarkStart w:id="192" w:name="_Toc202948992"/>
      <w:bookmarkStart w:id="193" w:name="_Toc202212783"/>
      <w:bookmarkStart w:id="194" w:name="_Toc202213055"/>
      <w:bookmarkStart w:id="195" w:name="_Toc202948993"/>
      <w:bookmarkStart w:id="196" w:name="_Ref132964334"/>
      <w:bookmarkStart w:id="197" w:name="_Ref202212217"/>
      <w:bookmarkStart w:id="198" w:name="_Toc224559469"/>
      <w:bookmarkStart w:id="199" w:name="_Toc224656251"/>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t>Stofnun málefna</w:t>
      </w:r>
      <w:bookmarkEnd w:id="196"/>
      <w:bookmarkEnd w:id="197"/>
      <w:bookmarkEnd w:id="198"/>
      <w:bookmarkEnd w:id="199"/>
    </w:p>
    <w:p w14:paraId="6B9EDC37" w14:textId="77777777" w:rsidR="0085479D" w:rsidRPr="00D9585D" w:rsidRDefault="0085479D" w:rsidP="0085479D">
      <w:r w:rsidRPr="00D9585D">
        <w:t>Málefni er hægt að stofna með þremur mismunandi leiðum.</w:t>
      </w:r>
    </w:p>
    <w:p w14:paraId="48732550" w14:textId="77777777" w:rsidR="0085479D" w:rsidRPr="00D9585D" w:rsidRDefault="0085479D" w:rsidP="0085479D">
      <w:pPr>
        <w:pStyle w:val="ListParagraph"/>
        <w:numPr>
          <w:ilvl w:val="6"/>
          <w:numId w:val="6"/>
        </w:numPr>
        <w:ind w:left="360" w:hanging="360"/>
      </w:pPr>
      <w:r w:rsidRPr="00D9585D">
        <w:t>Beint í gegnum viðkomandi skjal með því að velja það í tólastikunni til hægri.</w:t>
      </w:r>
    </w:p>
    <w:p w14:paraId="046B474E" w14:textId="77777777" w:rsidR="0085479D" w:rsidRPr="00D9585D" w:rsidRDefault="0085479D" w:rsidP="0085479D">
      <w:pPr>
        <w:pStyle w:val="ListParagraph"/>
        <w:numPr>
          <w:ilvl w:val="7"/>
          <w:numId w:val="6"/>
        </w:numPr>
        <w:ind w:left="360" w:hanging="360"/>
      </w:pPr>
      <w:r w:rsidRPr="00D9585D">
        <w:t>Svona fá málefni fasta staðsetningu í skjalinu.</w:t>
      </w:r>
    </w:p>
    <w:p w14:paraId="229B3BA0" w14:textId="77777777" w:rsidR="0085479D" w:rsidRPr="00D9585D" w:rsidRDefault="0085479D" w:rsidP="0085479D">
      <w:pPr>
        <w:pStyle w:val="ListParagraph"/>
        <w:numPr>
          <w:ilvl w:val="7"/>
          <w:numId w:val="6"/>
        </w:numPr>
        <w:ind w:left="360" w:hanging="360"/>
      </w:pPr>
      <w:r w:rsidRPr="00D9585D">
        <w:t>Málefni eru birt (e. published) um leið.</w:t>
      </w:r>
    </w:p>
    <w:p w14:paraId="384B3D1F" w14:textId="77777777" w:rsidR="0085479D" w:rsidRPr="00D9585D" w:rsidRDefault="0085479D" w:rsidP="0085479D">
      <w:pPr>
        <w:pStyle w:val="ListParagraph"/>
        <w:numPr>
          <w:ilvl w:val="6"/>
          <w:numId w:val="6"/>
        </w:numPr>
        <w:ind w:left="360" w:hanging="360"/>
      </w:pPr>
      <w:r w:rsidRPr="00D9585D">
        <w:t>Í gegnum málefna yfirlitið</w:t>
      </w:r>
    </w:p>
    <w:p w14:paraId="3974997E" w14:textId="77777777" w:rsidR="0085479D" w:rsidRPr="00D9585D" w:rsidRDefault="0085479D" w:rsidP="0085479D">
      <w:pPr>
        <w:pStyle w:val="ListParagraph"/>
        <w:numPr>
          <w:ilvl w:val="7"/>
          <w:numId w:val="6"/>
        </w:numPr>
        <w:ind w:left="360" w:hanging="360"/>
      </w:pPr>
      <w:r w:rsidRPr="00D9585D">
        <w:t>Svona eru málefni á staðsetningar í skjali – en hægt er að bæta henni við eftir á.</w:t>
      </w:r>
    </w:p>
    <w:p w14:paraId="49313856" w14:textId="77777777" w:rsidR="0085479D" w:rsidRPr="00D9585D" w:rsidRDefault="0085479D" w:rsidP="0085479D">
      <w:pPr>
        <w:pStyle w:val="ListParagraph"/>
        <w:numPr>
          <w:ilvl w:val="7"/>
          <w:numId w:val="6"/>
        </w:numPr>
        <w:ind w:left="360" w:hanging="360"/>
      </w:pPr>
      <w:r w:rsidRPr="00D9585D">
        <w:t>Málefni eru birt (e. published) um leið.</w:t>
      </w:r>
    </w:p>
    <w:p w14:paraId="004B129D" w14:textId="77777777" w:rsidR="0085479D" w:rsidRPr="00D9585D" w:rsidRDefault="0085479D" w:rsidP="0085479D">
      <w:pPr>
        <w:pStyle w:val="ListParagraph"/>
        <w:numPr>
          <w:ilvl w:val="6"/>
          <w:numId w:val="6"/>
        </w:numPr>
        <w:ind w:left="360" w:hanging="360"/>
      </w:pPr>
      <w:r w:rsidRPr="00D9585D">
        <w:t>Með því að hlaða inn excelskrá.</w:t>
      </w:r>
    </w:p>
    <w:p w14:paraId="5B15BC91" w14:textId="77777777" w:rsidR="0085479D" w:rsidRPr="00D9585D" w:rsidRDefault="0085479D" w:rsidP="0085479D">
      <w:pPr>
        <w:pStyle w:val="ListParagraph"/>
        <w:numPr>
          <w:ilvl w:val="7"/>
          <w:numId w:val="6"/>
        </w:numPr>
        <w:ind w:left="360" w:hanging="360"/>
      </w:pPr>
      <w:r w:rsidRPr="00D9585D">
        <w:t xml:space="preserve">Málefni eru </w:t>
      </w:r>
      <w:r w:rsidRPr="00D9585D">
        <w:rPr>
          <w:u w:val="single"/>
        </w:rPr>
        <w:t>ekki</w:t>
      </w:r>
      <w:r w:rsidRPr="00D9585D">
        <w:t xml:space="preserve"> birt (e. published) um leið. Hér þarf að velja sérstaklega að </w:t>
      </w:r>
      <w:r w:rsidRPr="00D9585D">
        <w:rPr>
          <w:i/>
          <w:iCs/>
        </w:rPr>
        <w:t>Publish</w:t>
      </w:r>
      <w:r w:rsidRPr="00D9585D">
        <w:t xml:space="preserve"> þannig að málefni birtist öðrum.</w:t>
      </w:r>
    </w:p>
    <w:p w14:paraId="6BEFF4F8" w14:textId="77777777" w:rsidR="0085479D" w:rsidRPr="00D9585D" w:rsidRDefault="0085479D" w:rsidP="0085479D">
      <w:pPr>
        <w:jc w:val="center"/>
        <w:rPr>
          <w:color w:val="FF0000"/>
          <w:lang w:val="en-GB"/>
        </w:rPr>
      </w:pPr>
      <w:r w:rsidRPr="00D9585D">
        <w:rPr>
          <w:noProof/>
          <w:color w:val="FF0000"/>
        </w:rPr>
        <w:drawing>
          <wp:inline distT="0" distB="0" distL="0" distR="0" wp14:anchorId="0E186740" wp14:editId="593DB859">
            <wp:extent cx="6570345" cy="3030855"/>
            <wp:effectExtent l="38100" t="38100" r="97155" b="93345"/>
            <wp:docPr id="19" name="Picture 19" descr="Skjáskot af tölv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0345" cy="30308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95C4B4" w14:textId="77777777" w:rsidR="0085479D" w:rsidRPr="00D9585D" w:rsidRDefault="0085479D" w:rsidP="0085479D">
      <w:pPr>
        <w:rPr>
          <w:lang w:val="en-GB"/>
        </w:rPr>
      </w:pPr>
    </w:p>
    <w:p w14:paraId="5FA81BE9" w14:textId="77777777" w:rsidR="0085479D" w:rsidRDefault="0085479D" w:rsidP="0085479D">
      <w:pPr>
        <w:spacing w:after="0"/>
        <w:jc w:val="left"/>
        <w:rPr>
          <w:highlight w:val="yellow"/>
        </w:rPr>
      </w:pPr>
      <w:r>
        <w:rPr>
          <w:highlight w:val="yellow"/>
        </w:rPr>
        <w:br w:type="page"/>
      </w:r>
    </w:p>
    <w:p w14:paraId="4F43907C" w14:textId="77777777" w:rsidR="0085479D" w:rsidRDefault="0085479D" w:rsidP="0085479D">
      <w:r>
        <w:lastRenderedPageBreak/>
        <w:t>Eftirfarandi gluggi birtist þegar stofnuð eru málefni</w:t>
      </w:r>
      <w:r w:rsidRPr="00D9585D">
        <w:t>.</w:t>
      </w:r>
      <w:r>
        <w:t xml:space="preserve"> Velja þarf viðeigandi málefnaflokk (e. Type). Sjá nánar í kafla </w:t>
      </w:r>
      <w:r>
        <w:fldChar w:fldCharType="begin"/>
      </w:r>
      <w:r>
        <w:instrText xml:space="preserve"> REF _Ref202212394 \r \h </w:instrText>
      </w:r>
      <w:r>
        <w:fldChar w:fldCharType="separate"/>
      </w:r>
      <w:r>
        <w:rPr>
          <w:b/>
          <w:bCs/>
          <w:lang w:val="en-US"/>
        </w:rPr>
        <w:t>Error! Reference source not found.</w:t>
      </w:r>
      <w:r>
        <w:fldChar w:fldCharType="end"/>
      </w:r>
      <w:r>
        <w:t>.</w:t>
      </w:r>
    </w:p>
    <w:p w14:paraId="6E0AD2E4" w14:textId="77777777" w:rsidR="0085479D" w:rsidRPr="00D9585D" w:rsidRDefault="0085479D" w:rsidP="0085479D">
      <w:r>
        <w:t>Eftir að máefnafokkur hefur veirð valinn þarf að gefa málefni heiti en heitið er sjálfvalið sem heiti flokksins. Í kjölfarið eru aðrir reitir fylltir út.</w:t>
      </w:r>
    </w:p>
    <w:p w14:paraId="3049599C" w14:textId="77777777" w:rsidR="0085479D" w:rsidRDefault="0085479D" w:rsidP="0085479D">
      <w:pPr>
        <w:jc w:val="center"/>
        <w:rPr>
          <w:highlight w:val="yellow"/>
          <w:lang w:val="en-GB"/>
        </w:rPr>
      </w:pPr>
      <w:r>
        <w:rPr>
          <w:noProof/>
        </w:rPr>
        <w:drawing>
          <wp:inline distT="0" distB="0" distL="0" distR="0" wp14:anchorId="2FD60DB8" wp14:editId="41D90816">
            <wp:extent cx="3218121" cy="7140271"/>
            <wp:effectExtent l="152400" t="152400" r="363855" b="365760"/>
            <wp:docPr id="107558708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87087" name="Picture 3" descr="A screenshot of a computer&#10;&#10;AI-generated content may be incorrect."/>
                    <pic:cNvPicPr>
                      <a:picLocks noChangeAspect="1" noChangeArrowheads="1"/>
                    </pic:cNvPicPr>
                  </pic:nvPicPr>
                  <pic:blipFill rotWithShape="1">
                    <a:blip r:embed="rId37">
                      <a:extLst>
                        <a:ext uri="{28A0092B-C50C-407E-A947-70E740481C1C}">
                          <a14:useLocalDpi xmlns:a14="http://schemas.microsoft.com/office/drawing/2010/main" val="0"/>
                        </a:ext>
                      </a:extLst>
                    </a:blip>
                    <a:srcRect r="1880"/>
                    <a:stretch>
                      <a:fillRect/>
                    </a:stretch>
                  </pic:blipFill>
                  <pic:spPr bwMode="auto">
                    <a:xfrm>
                      <a:off x="0" y="0"/>
                      <a:ext cx="3223272" cy="71517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FF74FD" w14:textId="77777777" w:rsidR="0085479D" w:rsidRDefault="0085479D" w:rsidP="0085479D">
      <w:pPr>
        <w:spacing w:after="0"/>
        <w:jc w:val="left"/>
        <w:rPr>
          <w:highlight w:val="yellow"/>
          <w:lang w:val="en-GB"/>
        </w:rPr>
      </w:pPr>
      <w:r>
        <w:rPr>
          <w:highlight w:val="yellow"/>
          <w:lang w:val="en-GB"/>
        </w:rPr>
        <w:br w:type="page"/>
      </w:r>
    </w:p>
    <w:p w14:paraId="4B37D40B" w14:textId="77777777" w:rsidR="0085479D" w:rsidRDefault="0085479D" w:rsidP="0085479D">
      <w:pPr>
        <w:pStyle w:val="Heading3"/>
      </w:pPr>
      <w:bookmarkStart w:id="200" w:name="_Ref202219394"/>
      <w:bookmarkStart w:id="201" w:name="_Ref202259669"/>
      <w:bookmarkStart w:id="202" w:name="_Toc224559470"/>
      <w:bookmarkStart w:id="203" w:name="_Toc224656252"/>
      <w:r>
        <w:lastRenderedPageBreak/>
        <w:t>Úrvinnsla og eftirfylgni málefna</w:t>
      </w:r>
      <w:bookmarkEnd w:id="200"/>
      <w:bookmarkEnd w:id="201"/>
      <w:bookmarkEnd w:id="202"/>
      <w:bookmarkEnd w:id="203"/>
    </w:p>
    <w:p w14:paraId="37CE846F" w14:textId="77777777" w:rsidR="0085479D" w:rsidRPr="00D9585D" w:rsidRDefault="0085479D" w:rsidP="0085479D">
      <w:pPr>
        <w:jc w:val="left"/>
        <w:rPr>
          <w:lang w:val="en-GB"/>
        </w:rPr>
      </w:pPr>
      <w:r w:rsidRPr="00CA5CB2">
        <w:rPr>
          <w:noProof/>
        </w:rPr>
        <w:drawing>
          <wp:anchor distT="0" distB="0" distL="114300" distR="114300" simplePos="0" relativeHeight="251666432" behindDoc="1" locked="0" layoutInCell="1" allowOverlap="1" wp14:anchorId="3E180F55" wp14:editId="3C10F377">
            <wp:simplePos x="0" y="0"/>
            <wp:positionH relativeFrom="column">
              <wp:posOffset>5187995</wp:posOffset>
            </wp:positionH>
            <wp:positionV relativeFrom="page">
              <wp:posOffset>1183226</wp:posOffset>
            </wp:positionV>
            <wp:extent cx="1497965" cy="8801100"/>
            <wp:effectExtent l="152400" t="152400" r="366395" b="363855"/>
            <wp:wrapTight wrapText="bothSides">
              <wp:wrapPolygon edited="0">
                <wp:start x="1111" y="-378"/>
                <wp:lineTo x="-2222" y="-284"/>
                <wp:lineTo x="-2222" y="21794"/>
                <wp:lineTo x="2778" y="22456"/>
                <wp:lineTo x="21387" y="22456"/>
                <wp:lineTo x="21665" y="22361"/>
                <wp:lineTo x="26387" y="21699"/>
                <wp:lineTo x="26664" y="473"/>
                <wp:lineTo x="23331" y="-236"/>
                <wp:lineTo x="23054" y="-378"/>
                <wp:lineTo x="1111" y="-378"/>
              </wp:wrapPolygon>
            </wp:wrapTight>
            <wp:docPr id="927372438"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72438" name="Picture 4" descr="A screenshot of a phon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7965" cy="8801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9585D">
        <w:rPr>
          <w:lang w:val="en-GB"/>
        </w:rPr>
        <w:t>Þegar málefni hefur veirð stofnað ver</w:t>
      </w:r>
      <w:r>
        <w:rPr>
          <w:lang w:val="en-GB"/>
        </w:rPr>
        <w:t>ð</w:t>
      </w:r>
      <w:r w:rsidRPr="00D9585D">
        <w:rPr>
          <w:lang w:val="en-GB"/>
        </w:rPr>
        <w:t>ur til málefnaspjald eins og sjá má hér til hliðar.</w:t>
      </w:r>
    </w:p>
    <w:p w14:paraId="08BB7962" w14:textId="77777777" w:rsidR="0085479D" w:rsidRPr="00D9585D" w:rsidRDefault="0085479D" w:rsidP="0085479D">
      <w:pPr>
        <w:jc w:val="left"/>
        <w:rPr>
          <w:lang w:val="en-GB"/>
        </w:rPr>
      </w:pPr>
      <w:r w:rsidRPr="00D9585D">
        <w:rPr>
          <w:lang w:val="en-GB"/>
        </w:rPr>
        <w:t>í gegnum það er hægt að fylgja málefninu eftir. T.a.m. með því að bæta við viðhengjum (e. attachments) eða tilvísunum (e. reference) málefninu til stuðnings.</w:t>
      </w:r>
    </w:p>
    <w:p w14:paraId="1B2C5D06" w14:textId="77777777" w:rsidR="0085479D" w:rsidRPr="00D9585D" w:rsidRDefault="0085479D" w:rsidP="0085479D">
      <w:pPr>
        <w:jc w:val="left"/>
        <w:rPr>
          <w:lang w:val="da-DK"/>
        </w:rPr>
      </w:pPr>
      <w:r w:rsidRPr="00D9585D">
        <w:rPr>
          <w:lang w:val="da-DK"/>
        </w:rPr>
        <w:t>Gegnum gangndi á ACC er almennt hægt að nota viðhengi og tilvísanir. Munurinn á þessu tvennu er eftirfarandi.</w:t>
      </w:r>
    </w:p>
    <w:p w14:paraId="0FF98068" w14:textId="77777777" w:rsidR="0085479D" w:rsidRPr="00D9585D" w:rsidRDefault="0085479D" w:rsidP="0085479D">
      <w:pPr>
        <w:jc w:val="left"/>
        <w:rPr>
          <w:lang w:val="da-DK"/>
        </w:rPr>
      </w:pPr>
    </w:p>
    <w:p w14:paraId="71BFC55C" w14:textId="77777777" w:rsidR="0085479D" w:rsidRPr="00D9585D" w:rsidRDefault="0085479D" w:rsidP="0085479D">
      <w:pPr>
        <w:jc w:val="left"/>
        <w:rPr>
          <w:b/>
          <w:bCs/>
          <w:lang w:val="da-DK"/>
        </w:rPr>
      </w:pPr>
      <w:r w:rsidRPr="00D9585D">
        <w:rPr>
          <w:b/>
          <w:bCs/>
          <w:lang w:val="da-DK"/>
        </w:rPr>
        <w:t>Viðhengi (e. Attachment)</w:t>
      </w:r>
    </w:p>
    <w:p w14:paraId="6503415F" w14:textId="77777777" w:rsidR="0085479D" w:rsidRPr="00D9585D" w:rsidRDefault="0085479D" w:rsidP="0085479D">
      <w:pPr>
        <w:pStyle w:val="ListParagraph"/>
        <w:numPr>
          <w:ilvl w:val="7"/>
          <w:numId w:val="6"/>
        </w:numPr>
        <w:ind w:left="360" w:hanging="360"/>
        <w:rPr>
          <w:lang w:val="da-DK"/>
        </w:rPr>
      </w:pPr>
      <w:r w:rsidRPr="00D9585D">
        <w:rPr>
          <w:lang w:val="da-DK"/>
        </w:rPr>
        <w:t>Viðengi sem eingöngu eru vistuð og aðgengileg á viðkomandi stað (t.d. á málefni).</w:t>
      </w:r>
    </w:p>
    <w:p w14:paraId="48EFC987" w14:textId="77777777" w:rsidR="0085479D" w:rsidRPr="00D9585D" w:rsidRDefault="0085479D" w:rsidP="0085479D">
      <w:pPr>
        <w:jc w:val="left"/>
        <w:rPr>
          <w:b/>
          <w:bCs/>
          <w:lang w:val="da-DK"/>
        </w:rPr>
      </w:pPr>
      <w:r w:rsidRPr="00D9585D">
        <w:rPr>
          <w:b/>
          <w:bCs/>
          <w:lang w:val="da-DK"/>
        </w:rPr>
        <w:t>Tilvísun (e. Reference)</w:t>
      </w:r>
    </w:p>
    <w:p w14:paraId="32132F16" w14:textId="77777777" w:rsidR="0085479D" w:rsidRPr="00D9585D" w:rsidRDefault="0085479D" w:rsidP="0085479D">
      <w:pPr>
        <w:pStyle w:val="ListParagraph"/>
        <w:numPr>
          <w:ilvl w:val="7"/>
          <w:numId w:val="6"/>
        </w:numPr>
        <w:ind w:left="360" w:hanging="360"/>
        <w:rPr>
          <w:lang w:val="da-DK"/>
        </w:rPr>
      </w:pPr>
      <w:r w:rsidRPr="556D8FED">
        <w:rPr>
          <w:lang w:val="da-DK"/>
        </w:rPr>
        <w:t>Vísun í skjal eða hlut sem vistaður er undir verkefninu í einhverju formi. Þetta getur verið mynd sem hlaðið hefur verið upp í Photos, búnaður sem stofnaður hefur verið undir Assets, efnissamþykkt undir Submittals eða ákveðin lína í tímaáætlun.</w:t>
      </w:r>
    </w:p>
    <w:p w14:paraId="2502402D" w14:textId="77777777" w:rsidR="0085479D" w:rsidRPr="00D9585D" w:rsidRDefault="0085479D" w:rsidP="0085479D">
      <w:pPr>
        <w:jc w:val="left"/>
      </w:pPr>
    </w:p>
    <w:p w14:paraId="6264C860" w14:textId="77777777" w:rsidR="0085479D" w:rsidRDefault="0085479D" w:rsidP="0085479D">
      <w:pPr>
        <w:jc w:val="left"/>
      </w:pPr>
      <w:r w:rsidRPr="00D9585D">
        <w:t>Einnig er á málefnaspjaldinu hægt að skilja eftir athugasemd og mynda þannig samskiptaþráð um málið sem þarf að leysa.</w:t>
      </w:r>
    </w:p>
    <w:p w14:paraId="4F67F665" w14:textId="77777777" w:rsidR="0085479D" w:rsidRPr="00F1762D" w:rsidRDefault="0085479D" w:rsidP="0085479D">
      <w:pPr>
        <w:spacing w:after="0"/>
        <w:jc w:val="left"/>
      </w:pPr>
    </w:p>
    <w:p w14:paraId="626473A1" w14:textId="77777777" w:rsidR="0085479D" w:rsidRPr="00F1762D" w:rsidRDefault="0085479D" w:rsidP="0085479D">
      <w:r w:rsidRPr="00F1762D">
        <w:t xml:space="preserve">Málefni hafa </w:t>
      </w:r>
      <w:r>
        <w:t>4</w:t>
      </w:r>
      <w:r w:rsidRPr="00F1762D">
        <w:t xml:space="preserve"> stöður.</w:t>
      </w:r>
    </w:p>
    <w:tbl>
      <w:tblPr>
        <w:tblStyle w:val="TableGrid"/>
        <w:tblW w:w="3383" w:type="pct"/>
        <w:jc w:val="center"/>
        <w:tblLook w:val="04A0" w:firstRow="1" w:lastRow="0" w:firstColumn="1" w:lastColumn="0" w:noHBand="0" w:noVBand="1"/>
      </w:tblPr>
      <w:tblGrid>
        <w:gridCol w:w="1272"/>
        <w:gridCol w:w="5722"/>
      </w:tblGrid>
      <w:tr w:rsidR="0085479D" w:rsidRPr="00F1762D" w14:paraId="77D2342E" w14:textId="77777777" w:rsidTr="002E52D9">
        <w:trPr>
          <w:trHeight w:val="645"/>
          <w:jc w:val="center"/>
        </w:trPr>
        <w:tc>
          <w:tcPr>
            <w:tcW w:w="909" w:type="pct"/>
            <w:shd w:val="clear" w:color="auto" w:fill="F2F2F2" w:themeFill="background1" w:themeFillShade="F2"/>
            <w:vAlign w:val="center"/>
          </w:tcPr>
          <w:p w14:paraId="42B4D9C1" w14:textId="77777777" w:rsidR="0085479D" w:rsidRPr="00F1762D" w:rsidRDefault="0085479D" w:rsidP="002E52D9">
            <w:pPr>
              <w:jc w:val="left"/>
              <w:rPr>
                <w:rFonts w:cstheme="minorHAnsi"/>
                <w:b/>
                <w:bCs/>
                <w:lang w:val="en-GB"/>
              </w:rPr>
            </w:pPr>
            <w:r w:rsidRPr="00F1762D">
              <w:rPr>
                <w:rFonts w:cstheme="minorHAnsi"/>
                <w:b/>
                <w:bCs/>
              </w:rPr>
              <w:t>Staða</w:t>
            </w:r>
          </w:p>
        </w:tc>
        <w:tc>
          <w:tcPr>
            <w:tcW w:w="4091" w:type="pct"/>
            <w:shd w:val="clear" w:color="auto" w:fill="F2F2F2" w:themeFill="background1" w:themeFillShade="F2"/>
            <w:vAlign w:val="center"/>
          </w:tcPr>
          <w:p w14:paraId="2F129B07" w14:textId="77777777" w:rsidR="0085479D" w:rsidRPr="00F1762D" w:rsidRDefault="0085479D" w:rsidP="002E52D9">
            <w:pPr>
              <w:jc w:val="left"/>
              <w:rPr>
                <w:rFonts w:cstheme="minorHAnsi"/>
                <w:b/>
                <w:bCs/>
                <w:lang w:val="en-GB"/>
              </w:rPr>
            </w:pPr>
            <w:r w:rsidRPr="00F1762D">
              <w:rPr>
                <w:rFonts w:cstheme="minorHAnsi"/>
                <w:b/>
                <w:bCs/>
              </w:rPr>
              <w:t>Lýsing</w:t>
            </w:r>
          </w:p>
        </w:tc>
      </w:tr>
      <w:tr w:rsidR="0085479D" w:rsidRPr="00F1762D" w14:paraId="4A039303" w14:textId="77777777" w:rsidTr="002E52D9">
        <w:trPr>
          <w:trHeight w:val="186"/>
          <w:jc w:val="center"/>
        </w:trPr>
        <w:tc>
          <w:tcPr>
            <w:tcW w:w="909" w:type="pct"/>
          </w:tcPr>
          <w:p w14:paraId="5628C457" w14:textId="77777777" w:rsidR="0085479D" w:rsidRPr="00F1762D" w:rsidRDefault="0085479D" w:rsidP="002E52D9">
            <w:pPr>
              <w:jc w:val="left"/>
              <w:rPr>
                <w:lang w:val="en-GB"/>
              </w:rPr>
            </w:pPr>
            <w:r w:rsidRPr="00F1762D">
              <w:rPr>
                <w:lang w:val="en-GB"/>
              </w:rPr>
              <w:t>Draft</w:t>
            </w:r>
          </w:p>
        </w:tc>
        <w:tc>
          <w:tcPr>
            <w:tcW w:w="4091" w:type="pct"/>
          </w:tcPr>
          <w:p w14:paraId="750132B7" w14:textId="77777777" w:rsidR="0085479D" w:rsidRPr="00F1762D" w:rsidRDefault="0085479D" w:rsidP="002E52D9">
            <w:r w:rsidRPr="00F1762D">
              <w:t>Enn er unnið að skráningu málefnisins.</w:t>
            </w:r>
          </w:p>
        </w:tc>
      </w:tr>
      <w:tr w:rsidR="0085479D" w:rsidRPr="00F1762D" w14:paraId="37265EDD" w14:textId="77777777" w:rsidTr="002E52D9">
        <w:trPr>
          <w:trHeight w:val="186"/>
          <w:jc w:val="center"/>
        </w:trPr>
        <w:tc>
          <w:tcPr>
            <w:tcW w:w="909" w:type="pct"/>
          </w:tcPr>
          <w:p w14:paraId="062BAFBD" w14:textId="77777777" w:rsidR="0085479D" w:rsidRPr="00F1762D" w:rsidRDefault="0085479D" w:rsidP="002E52D9">
            <w:pPr>
              <w:jc w:val="left"/>
              <w:rPr>
                <w:rFonts w:cstheme="minorHAnsi"/>
                <w:lang w:val="en-GB"/>
              </w:rPr>
            </w:pPr>
            <w:r w:rsidRPr="00F1762D">
              <w:rPr>
                <w:lang w:val="en-GB"/>
              </w:rPr>
              <w:t>Open</w:t>
            </w:r>
          </w:p>
        </w:tc>
        <w:tc>
          <w:tcPr>
            <w:tcW w:w="4091" w:type="pct"/>
          </w:tcPr>
          <w:p w14:paraId="55018A60" w14:textId="77777777" w:rsidR="0085479D" w:rsidRPr="00F1762D" w:rsidRDefault="0085479D" w:rsidP="002E52D9">
            <w:pPr>
              <w:rPr>
                <w:rFonts w:cstheme="minorHAnsi"/>
                <w:lang w:val="en-GB"/>
              </w:rPr>
            </w:pPr>
            <w:r w:rsidRPr="00F1762D">
              <w:t>Upphafsstaða og bíður úrvinnslu.</w:t>
            </w:r>
          </w:p>
        </w:tc>
      </w:tr>
      <w:tr w:rsidR="0085479D" w:rsidRPr="006C20C3" w14:paraId="7E64F1D6" w14:textId="77777777" w:rsidTr="002E52D9">
        <w:trPr>
          <w:trHeight w:val="377"/>
          <w:jc w:val="center"/>
        </w:trPr>
        <w:tc>
          <w:tcPr>
            <w:tcW w:w="909" w:type="pct"/>
          </w:tcPr>
          <w:p w14:paraId="561223E5" w14:textId="77777777" w:rsidR="0085479D" w:rsidRPr="00850CD4" w:rsidRDefault="0085479D" w:rsidP="002E52D9">
            <w:pPr>
              <w:jc w:val="left"/>
              <w:rPr>
                <w:rFonts w:cstheme="minorHAnsi"/>
                <w:lang w:val="en-GB"/>
              </w:rPr>
            </w:pPr>
            <w:r w:rsidRPr="00850CD4">
              <w:rPr>
                <w:lang w:val="en-GB"/>
              </w:rPr>
              <w:t>In Review</w:t>
            </w:r>
          </w:p>
        </w:tc>
        <w:tc>
          <w:tcPr>
            <w:tcW w:w="4091" w:type="pct"/>
          </w:tcPr>
          <w:p w14:paraId="10F7D958" w14:textId="77777777" w:rsidR="0085479D" w:rsidRPr="00850CD4" w:rsidRDefault="0085479D" w:rsidP="002E52D9">
            <w:r w:rsidRPr="00850CD4">
              <w:t>Úrlausnaraðili hefur leyst úr málinu og það bíður samþykktar.</w:t>
            </w:r>
          </w:p>
          <w:p w14:paraId="0F59AD95" w14:textId="77777777" w:rsidR="0085479D" w:rsidRPr="00850CD4" w:rsidRDefault="0085479D" w:rsidP="002E52D9">
            <w:r w:rsidRPr="00850CD4">
              <w:t>Hér má gjarnan skrá þann sem á meta úrlausnina sem úrlausnaraðila.</w:t>
            </w:r>
          </w:p>
        </w:tc>
      </w:tr>
      <w:tr w:rsidR="0085479D" w:rsidRPr="006C20C3" w14:paraId="77EFC543" w14:textId="77777777" w:rsidTr="002E52D9">
        <w:trPr>
          <w:trHeight w:val="377"/>
          <w:jc w:val="center"/>
        </w:trPr>
        <w:tc>
          <w:tcPr>
            <w:tcW w:w="909" w:type="pct"/>
          </w:tcPr>
          <w:p w14:paraId="019E8E3D" w14:textId="77777777" w:rsidR="0085479D" w:rsidRPr="00850CD4" w:rsidRDefault="0085479D" w:rsidP="002E52D9">
            <w:pPr>
              <w:jc w:val="left"/>
              <w:rPr>
                <w:rFonts w:cstheme="minorHAnsi"/>
                <w:lang w:val="en-GB"/>
              </w:rPr>
            </w:pPr>
            <w:r w:rsidRPr="00850CD4">
              <w:rPr>
                <w:lang w:val="en-GB"/>
              </w:rPr>
              <w:t>Closed</w:t>
            </w:r>
          </w:p>
        </w:tc>
        <w:tc>
          <w:tcPr>
            <w:tcW w:w="4091" w:type="pct"/>
          </w:tcPr>
          <w:p w14:paraId="3AC3786D" w14:textId="77777777" w:rsidR="0085479D" w:rsidRPr="00850CD4" w:rsidRDefault="0085479D" w:rsidP="002E52D9">
            <w:pPr>
              <w:rPr>
                <w:rFonts w:cstheme="minorBidi"/>
                <w:lang w:val="da-DK"/>
              </w:rPr>
            </w:pPr>
            <w:r w:rsidRPr="00850CD4">
              <w:t>Málefnið er afgreitt og því hefur verið lokað.</w:t>
            </w:r>
          </w:p>
        </w:tc>
      </w:tr>
    </w:tbl>
    <w:p w14:paraId="446F9493" w14:textId="77777777" w:rsidR="0085479D" w:rsidRDefault="0085479D" w:rsidP="0085479D">
      <w:pPr>
        <w:rPr>
          <w:highlight w:val="yellow"/>
        </w:rPr>
      </w:pPr>
    </w:p>
    <w:p w14:paraId="07A3A159" w14:textId="77777777" w:rsidR="0085479D" w:rsidRDefault="0085479D" w:rsidP="0085479D">
      <w:pPr>
        <w:jc w:val="left"/>
      </w:pPr>
      <w:r w:rsidRPr="00F1762D">
        <w:t xml:space="preserve">Í einhverjum tilfellum er aðeins verið að benda á en ekki endilega óskað eftir breytingu. Í þeim tilfellum er samt ætlast til þess að úrlausnaraðili bregðist við málinu, t.d. með því að svara "Móttekið" og færa stöðuna úr </w:t>
      </w:r>
      <w:r w:rsidRPr="00F1762D">
        <w:rPr>
          <w:i/>
          <w:iCs/>
        </w:rPr>
        <w:t xml:space="preserve">Open </w:t>
      </w:r>
      <w:r w:rsidRPr="00F1762D">
        <w:t xml:space="preserve">í </w:t>
      </w:r>
      <w:r w:rsidRPr="00F1762D">
        <w:rPr>
          <w:i/>
          <w:iCs/>
        </w:rPr>
        <w:t>In Review</w:t>
      </w:r>
      <w:r w:rsidRPr="00F1762D">
        <w:t>.</w:t>
      </w:r>
    </w:p>
    <w:p w14:paraId="2B7193EC" w14:textId="77777777" w:rsidR="0085479D" w:rsidRDefault="0085479D" w:rsidP="0085479D">
      <w:pPr>
        <w:spacing w:after="0"/>
        <w:jc w:val="left"/>
      </w:pPr>
      <w:r>
        <w:br w:type="page"/>
      </w:r>
    </w:p>
    <w:p w14:paraId="3F448E3D" w14:textId="77777777" w:rsidR="0085479D" w:rsidRDefault="0085479D" w:rsidP="0085479D">
      <w:pPr>
        <w:jc w:val="left"/>
      </w:pPr>
      <w:r w:rsidRPr="00850CD4">
        <w:lastRenderedPageBreak/>
        <w:t>Hægt er að skoða yfirlit yfir málefni með því að velja I</w:t>
      </w:r>
      <w:r w:rsidRPr="00850CD4">
        <w:rPr>
          <w:i/>
          <w:iCs/>
        </w:rPr>
        <w:t xml:space="preserve">ssues </w:t>
      </w:r>
      <w:r w:rsidRPr="00850CD4">
        <w:t>í stikunni vinstra megin</w:t>
      </w:r>
      <w:r>
        <w:t>.</w:t>
      </w:r>
    </w:p>
    <w:p w14:paraId="44119B44" w14:textId="77777777" w:rsidR="0085479D" w:rsidRDefault="0085479D" w:rsidP="0085479D">
      <w:pPr>
        <w:jc w:val="center"/>
      </w:pPr>
      <w:r>
        <w:rPr>
          <w:noProof/>
        </w:rPr>
        <w:drawing>
          <wp:inline distT="0" distB="0" distL="0" distR="0" wp14:anchorId="7158EFEC" wp14:editId="7BF92CD0">
            <wp:extent cx="5782466" cy="2680824"/>
            <wp:effectExtent l="152400" t="152400" r="351790" b="367665"/>
            <wp:docPr id="371750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5048" name="Picture 1" descr="A screenshot of a computer&#10;&#10;AI-generated content may be incorrect."/>
                    <pic:cNvPicPr/>
                  </pic:nvPicPr>
                  <pic:blipFill>
                    <a:blip r:embed="rId39"/>
                    <a:stretch>
                      <a:fillRect/>
                    </a:stretch>
                  </pic:blipFill>
                  <pic:spPr>
                    <a:xfrm>
                      <a:off x="0" y="0"/>
                      <a:ext cx="5790489" cy="2684544"/>
                    </a:xfrm>
                    <a:prstGeom prst="rect">
                      <a:avLst/>
                    </a:prstGeom>
                    <a:ln>
                      <a:noFill/>
                    </a:ln>
                    <a:effectLst>
                      <a:outerShdw blurRad="292100" dist="139700" dir="2700000" algn="tl" rotWithShape="0">
                        <a:srgbClr val="333333">
                          <a:alpha val="65000"/>
                        </a:srgbClr>
                      </a:outerShdw>
                    </a:effectLst>
                  </pic:spPr>
                </pic:pic>
              </a:graphicData>
            </a:graphic>
          </wp:inline>
        </w:drawing>
      </w:r>
    </w:p>
    <w:p w14:paraId="727E6920" w14:textId="77777777" w:rsidR="0085479D" w:rsidRPr="00FA07E3" w:rsidRDefault="0085479D" w:rsidP="0085479D">
      <w:r w:rsidRPr="00FA07E3">
        <w:t>Þar er hægt að opna málefnaspjöld, fylgjast með framvindu og hoppa á málefnið á viðkomandi skjali. Einnig er hægt að sía út málefni, t.d. eftir stöðu, flokki, eindaga eða úrlausnaraðila.</w:t>
      </w:r>
    </w:p>
    <w:p w14:paraId="7693E044" w14:textId="77777777" w:rsidR="0085479D" w:rsidRPr="00F1762D" w:rsidRDefault="0085479D" w:rsidP="0085479D">
      <w:pPr>
        <w:jc w:val="center"/>
      </w:pPr>
      <w:r w:rsidRPr="00FA07E3">
        <w:rPr>
          <w:noProof/>
          <w:color w:val="FF0000"/>
        </w:rPr>
        <w:drawing>
          <wp:inline distT="0" distB="0" distL="0" distR="0" wp14:anchorId="21391FF9" wp14:editId="278C6967">
            <wp:extent cx="1876425" cy="2131108"/>
            <wp:effectExtent l="38100" t="38100" r="85725" b="97790"/>
            <wp:docPr id="21" name="Picture 21" descr="Skjáskot af tölvu&#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5434"/>
                    <a:stretch/>
                  </pic:blipFill>
                  <pic:spPr bwMode="auto">
                    <a:xfrm>
                      <a:off x="0" y="0"/>
                      <a:ext cx="1889000" cy="2145389"/>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0F836C" w14:textId="77777777" w:rsidR="0085479D" w:rsidDel="00AF14F1" w:rsidRDefault="0085479D" w:rsidP="0085479D">
      <w:pPr>
        <w:spacing w:after="0"/>
        <w:jc w:val="left"/>
        <w:rPr>
          <w:rFonts w:eastAsiaTheme="majorEastAsia" w:cstheme="majorBidi"/>
          <w:b/>
          <w:i/>
          <w:kern w:val="32"/>
          <w:szCs w:val="26"/>
        </w:rPr>
      </w:pPr>
      <w:bookmarkStart w:id="204" w:name="_Toc202212786"/>
      <w:bookmarkStart w:id="205" w:name="_Toc202213058"/>
      <w:bookmarkEnd w:id="204"/>
      <w:bookmarkEnd w:id="205"/>
      <w:r>
        <w:br w:type="page"/>
      </w:r>
    </w:p>
    <w:p w14:paraId="48317D4E" w14:textId="77777777" w:rsidR="0085479D" w:rsidRPr="00D9585D" w:rsidRDefault="0085479D" w:rsidP="0085479D">
      <w:pPr>
        <w:pStyle w:val="Heading3"/>
        <w:rPr>
          <w:lang w:val="en-GB"/>
        </w:rPr>
      </w:pPr>
      <w:bookmarkStart w:id="206" w:name="_Toc202427301"/>
      <w:bookmarkStart w:id="207" w:name="_Toc202948996"/>
      <w:bookmarkStart w:id="208" w:name="_Toc224559471"/>
      <w:bookmarkStart w:id="209" w:name="_Toc224656253"/>
      <w:bookmarkEnd w:id="206"/>
      <w:bookmarkEnd w:id="207"/>
      <w:r>
        <w:lastRenderedPageBreak/>
        <w:t>Málefnaflokkar</w:t>
      </w:r>
      <w:bookmarkEnd w:id="208"/>
      <w:bookmarkEnd w:id="209"/>
    </w:p>
    <w:p w14:paraId="2DA10695" w14:textId="77777777" w:rsidR="0085479D" w:rsidRPr="00EA2A1C" w:rsidRDefault="0085479D" w:rsidP="0085479D">
      <w:r w:rsidRPr="00EA2A1C">
        <w:t>Hvert mál hefur ákveðinn flokk (e. Category) og tegund (e. Type) þar fyrir innan. Flokkar hjálpa til við að sía út málefni fyrir frekari innsýn.</w:t>
      </w:r>
    </w:p>
    <w:p w14:paraId="15865587" w14:textId="77777777" w:rsidR="0085479D" w:rsidRPr="00EA2A1C" w:rsidRDefault="0085479D" w:rsidP="0085479D">
      <w:r>
        <w:t>Sumir flokkar eru orginal frá ACC og er því á ensku.</w:t>
      </w:r>
    </w:p>
    <w:p w14:paraId="5D8BD5E3" w14:textId="77777777" w:rsidR="0085479D" w:rsidRDefault="0085479D" w:rsidP="0085479D"/>
    <w:tbl>
      <w:tblPr>
        <w:tblStyle w:val="TableGrid"/>
        <w:tblW w:w="4991" w:type="pct"/>
        <w:tblLook w:val="06A0" w:firstRow="1" w:lastRow="0" w:firstColumn="1" w:lastColumn="0" w:noHBand="1" w:noVBand="1"/>
      </w:tblPr>
      <w:tblGrid>
        <w:gridCol w:w="5159"/>
        <w:gridCol w:w="5159"/>
      </w:tblGrid>
      <w:tr w:rsidR="0085479D" w14:paraId="7F8AF62D" w14:textId="77777777" w:rsidTr="002E52D9">
        <w:trPr>
          <w:trHeight w:val="283"/>
        </w:trPr>
        <w:tc>
          <w:tcPr>
            <w:tcW w:w="2500" w:type="pct"/>
          </w:tcPr>
          <w:p w14:paraId="589947FF" w14:textId="77777777" w:rsidR="0085479D" w:rsidRDefault="0085479D" w:rsidP="002E52D9">
            <w:pPr>
              <w:jc w:val="left"/>
              <w:rPr>
                <w:b/>
                <w:bCs/>
                <w:sz w:val="24"/>
              </w:rPr>
            </w:pPr>
            <w:r w:rsidRPr="10A2A79C">
              <w:rPr>
                <w:b/>
                <w:bCs/>
                <w:sz w:val="24"/>
              </w:rPr>
              <w:t>Flokkur</w:t>
            </w:r>
          </w:p>
          <w:p w14:paraId="0B6BD602" w14:textId="77777777" w:rsidR="0085479D" w:rsidRDefault="0085479D" w:rsidP="002E52D9">
            <w:pPr>
              <w:jc w:val="left"/>
              <w:rPr>
                <w:b/>
                <w:bCs/>
              </w:rPr>
            </w:pPr>
          </w:p>
        </w:tc>
        <w:tc>
          <w:tcPr>
            <w:tcW w:w="2500" w:type="pct"/>
          </w:tcPr>
          <w:p w14:paraId="42FDD26F" w14:textId="77777777" w:rsidR="0085479D" w:rsidRDefault="0085479D" w:rsidP="002E52D9">
            <w:pPr>
              <w:jc w:val="left"/>
              <w:rPr>
                <w:b/>
                <w:bCs/>
                <w:sz w:val="24"/>
              </w:rPr>
            </w:pPr>
            <w:r w:rsidRPr="10A2A79C">
              <w:rPr>
                <w:b/>
                <w:bCs/>
                <w:sz w:val="24"/>
              </w:rPr>
              <w:t>Tegund</w:t>
            </w:r>
          </w:p>
          <w:p w14:paraId="1E7EBFA6" w14:textId="77777777" w:rsidR="0085479D" w:rsidRDefault="0085479D" w:rsidP="002E52D9">
            <w:pPr>
              <w:jc w:val="left"/>
              <w:rPr>
                <w:lang w:val="en-GB"/>
              </w:rPr>
            </w:pPr>
          </w:p>
        </w:tc>
      </w:tr>
      <w:tr w:rsidR="0085479D" w14:paraId="4E9858CF" w14:textId="77777777" w:rsidTr="002E52D9">
        <w:trPr>
          <w:trHeight w:val="283"/>
        </w:trPr>
        <w:tc>
          <w:tcPr>
            <w:tcW w:w="2500" w:type="pct"/>
            <w:vMerge w:val="restart"/>
            <w:vAlign w:val="center"/>
          </w:tcPr>
          <w:p w14:paraId="1113295E" w14:textId="77777777" w:rsidR="0085479D" w:rsidRDefault="0085479D" w:rsidP="002E52D9">
            <w:pPr>
              <w:jc w:val="left"/>
            </w:pPr>
            <w:r w:rsidRPr="0117216D">
              <w:rPr>
                <w:b/>
                <w:bCs/>
              </w:rPr>
              <w:t>Coordination</w:t>
            </w:r>
          </w:p>
          <w:p w14:paraId="2726A8EE" w14:textId="77777777" w:rsidR="0085479D" w:rsidRDefault="0085479D" w:rsidP="002E52D9">
            <w:pPr>
              <w:jc w:val="left"/>
            </w:pPr>
          </w:p>
        </w:tc>
        <w:tc>
          <w:tcPr>
            <w:tcW w:w="2500" w:type="pct"/>
          </w:tcPr>
          <w:p w14:paraId="112B8BA1" w14:textId="77777777" w:rsidR="0085479D" w:rsidRDefault="0085479D" w:rsidP="002E52D9">
            <w:pPr>
              <w:jc w:val="left"/>
              <w:rPr>
                <w:lang w:val="en-GB"/>
              </w:rPr>
            </w:pPr>
            <w:r w:rsidRPr="05F3C498">
              <w:rPr>
                <w:lang w:val="en-GB"/>
              </w:rPr>
              <w:t>Clash</w:t>
            </w:r>
          </w:p>
        </w:tc>
      </w:tr>
      <w:tr w:rsidR="0085479D" w14:paraId="56CD423D" w14:textId="77777777" w:rsidTr="002E52D9">
        <w:trPr>
          <w:trHeight w:val="283"/>
        </w:trPr>
        <w:tc>
          <w:tcPr>
            <w:tcW w:w="2500" w:type="pct"/>
            <w:vMerge/>
            <w:vAlign w:val="center"/>
          </w:tcPr>
          <w:p w14:paraId="4593D551" w14:textId="77777777" w:rsidR="0085479D" w:rsidRDefault="0085479D" w:rsidP="002E52D9">
            <w:pPr>
              <w:jc w:val="left"/>
            </w:pPr>
          </w:p>
        </w:tc>
        <w:tc>
          <w:tcPr>
            <w:tcW w:w="2500" w:type="pct"/>
          </w:tcPr>
          <w:p w14:paraId="536B4F47" w14:textId="77777777" w:rsidR="0085479D" w:rsidRDefault="0085479D" w:rsidP="002E52D9">
            <w:pPr>
              <w:jc w:val="left"/>
              <w:rPr>
                <w:b/>
                <w:bCs/>
              </w:rPr>
            </w:pPr>
            <w:r>
              <w:t>Coordination</w:t>
            </w:r>
          </w:p>
        </w:tc>
      </w:tr>
      <w:tr w:rsidR="0085479D" w14:paraId="0AC15E6B" w14:textId="77777777" w:rsidTr="002E52D9">
        <w:trPr>
          <w:trHeight w:val="283"/>
        </w:trPr>
        <w:tc>
          <w:tcPr>
            <w:tcW w:w="2500" w:type="pct"/>
            <w:vMerge/>
            <w:vAlign w:val="center"/>
          </w:tcPr>
          <w:p w14:paraId="1B730A22" w14:textId="77777777" w:rsidR="0085479D" w:rsidRDefault="0085479D" w:rsidP="002E52D9">
            <w:pPr>
              <w:jc w:val="left"/>
            </w:pPr>
          </w:p>
        </w:tc>
        <w:tc>
          <w:tcPr>
            <w:tcW w:w="2500" w:type="pct"/>
          </w:tcPr>
          <w:p w14:paraId="27588A60" w14:textId="77777777" w:rsidR="0085479D" w:rsidRDefault="0085479D" w:rsidP="002E52D9">
            <w:pPr>
              <w:jc w:val="left"/>
            </w:pPr>
            <w:r>
              <w:t>Hönnun (design)</w:t>
            </w:r>
          </w:p>
        </w:tc>
      </w:tr>
      <w:tr w:rsidR="0085479D" w14:paraId="3596CC5D" w14:textId="77777777" w:rsidTr="002E52D9">
        <w:trPr>
          <w:trHeight w:val="283"/>
        </w:trPr>
        <w:tc>
          <w:tcPr>
            <w:tcW w:w="2500" w:type="pct"/>
            <w:vMerge/>
            <w:vAlign w:val="center"/>
          </w:tcPr>
          <w:p w14:paraId="374FE4AC" w14:textId="77777777" w:rsidR="0085479D" w:rsidRDefault="0085479D" w:rsidP="002E52D9">
            <w:pPr>
              <w:jc w:val="left"/>
            </w:pPr>
          </w:p>
        </w:tc>
        <w:tc>
          <w:tcPr>
            <w:tcW w:w="2500" w:type="pct"/>
          </w:tcPr>
          <w:p w14:paraId="0F045E00" w14:textId="77777777" w:rsidR="0085479D" w:rsidRDefault="0085479D" w:rsidP="002E52D9">
            <w:pPr>
              <w:jc w:val="left"/>
            </w:pPr>
            <w:r>
              <w:t>Samskipti (communication)</w:t>
            </w:r>
          </w:p>
        </w:tc>
      </w:tr>
      <w:tr w:rsidR="0085479D" w14:paraId="664E7777" w14:textId="77777777" w:rsidTr="002E52D9">
        <w:trPr>
          <w:trHeight w:val="283"/>
        </w:trPr>
        <w:tc>
          <w:tcPr>
            <w:tcW w:w="2500" w:type="pct"/>
            <w:vMerge w:val="restart"/>
            <w:vAlign w:val="center"/>
          </w:tcPr>
          <w:p w14:paraId="752AE59F" w14:textId="77777777" w:rsidR="0085479D" w:rsidRDefault="0085479D" w:rsidP="002E52D9">
            <w:pPr>
              <w:jc w:val="left"/>
              <w:rPr>
                <w:b/>
                <w:bCs/>
              </w:rPr>
            </w:pPr>
            <w:r w:rsidRPr="05F3C498">
              <w:rPr>
                <w:b/>
                <w:bCs/>
              </w:rPr>
              <w:t>Framkvæmd (construction)</w:t>
            </w:r>
          </w:p>
          <w:p w14:paraId="09B7FCCD" w14:textId="77777777" w:rsidR="0085479D" w:rsidRDefault="0085479D" w:rsidP="002E52D9">
            <w:pPr>
              <w:jc w:val="left"/>
            </w:pPr>
          </w:p>
        </w:tc>
        <w:tc>
          <w:tcPr>
            <w:tcW w:w="2500" w:type="pct"/>
          </w:tcPr>
          <w:p w14:paraId="7269F7A5" w14:textId="77777777" w:rsidR="0085479D" w:rsidRDefault="0085479D" w:rsidP="002E52D9">
            <w:pPr>
              <w:jc w:val="left"/>
            </w:pPr>
            <w:r>
              <w:t>Efni (materials)</w:t>
            </w:r>
          </w:p>
        </w:tc>
      </w:tr>
      <w:tr w:rsidR="0085479D" w14:paraId="2D83F78B" w14:textId="77777777" w:rsidTr="002E52D9">
        <w:trPr>
          <w:trHeight w:val="283"/>
        </w:trPr>
        <w:tc>
          <w:tcPr>
            <w:tcW w:w="2500" w:type="pct"/>
            <w:vMerge/>
            <w:vAlign w:val="center"/>
          </w:tcPr>
          <w:p w14:paraId="6B49FA40" w14:textId="77777777" w:rsidR="0085479D" w:rsidRDefault="0085479D" w:rsidP="002E52D9">
            <w:pPr>
              <w:jc w:val="left"/>
            </w:pPr>
          </w:p>
        </w:tc>
        <w:tc>
          <w:tcPr>
            <w:tcW w:w="2500" w:type="pct"/>
          </w:tcPr>
          <w:p w14:paraId="10126A48" w14:textId="77777777" w:rsidR="0085479D" w:rsidRDefault="0085479D" w:rsidP="002E52D9">
            <w:pPr>
              <w:jc w:val="left"/>
            </w:pPr>
            <w:r>
              <w:t>Framkvæmd (construction)</w:t>
            </w:r>
          </w:p>
        </w:tc>
      </w:tr>
      <w:tr w:rsidR="0085479D" w14:paraId="47425C16" w14:textId="77777777" w:rsidTr="002E52D9">
        <w:trPr>
          <w:trHeight w:val="283"/>
        </w:trPr>
        <w:tc>
          <w:tcPr>
            <w:tcW w:w="2500" w:type="pct"/>
            <w:vAlign w:val="center"/>
          </w:tcPr>
          <w:p w14:paraId="3ABC497E" w14:textId="77777777" w:rsidR="0085479D" w:rsidRDefault="0085479D" w:rsidP="002E52D9">
            <w:pPr>
              <w:jc w:val="left"/>
              <w:rPr>
                <w:lang w:val="en-GB"/>
              </w:rPr>
            </w:pPr>
            <w:r w:rsidRPr="05F3C498">
              <w:rPr>
                <w:b/>
                <w:bCs/>
                <w:lang w:val="en-GB"/>
              </w:rPr>
              <w:t>Quality</w:t>
            </w:r>
          </w:p>
          <w:p w14:paraId="645C30E0" w14:textId="77777777" w:rsidR="0085479D" w:rsidRDefault="0085479D" w:rsidP="002E52D9">
            <w:pPr>
              <w:jc w:val="left"/>
            </w:pPr>
          </w:p>
        </w:tc>
        <w:tc>
          <w:tcPr>
            <w:tcW w:w="2500" w:type="pct"/>
          </w:tcPr>
          <w:p w14:paraId="3FCBF3DE" w14:textId="77777777" w:rsidR="0085479D" w:rsidRDefault="0085479D" w:rsidP="002E52D9">
            <w:pPr>
              <w:jc w:val="left"/>
            </w:pPr>
            <w:r w:rsidRPr="05F3C498">
              <w:rPr>
                <w:rFonts w:ascii="Helvetica" w:hAnsi="Helvetica" w:cs="Helvetica"/>
                <w:color w:val="222222"/>
              </w:rPr>
              <w:t>Quality</w:t>
            </w:r>
          </w:p>
          <w:p w14:paraId="0E57541C" w14:textId="77777777" w:rsidR="0085479D" w:rsidRDefault="0085479D" w:rsidP="002E52D9">
            <w:pPr>
              <w:jc w:val="left"/>
            </w:pPr>
          </w:p>
        </w:tc>
      </w:tr>
      <w:tr w:rsidR="0085479D" w14:paraId="5FF45D9E" w14:textId="77777777" w:rsidTr="002E52D9">
        <w:trPr>
          <w:trHeight w:val="283"/>
        </w:trPr>
        <w:tc>
          <w:tcPr>
            <w:tcW w:w="2500" w:type="pct"/>
            <w:vAlign w:val="center"/>
          </w:tcPr>
          <w:p w14:paraId="57D38E62" w14:textId="77777777" w:rsidR="0085479D" w:rsidRDefault="0085479D" w:rsidP="002E52D9">
            <w:pPr>
              <w:jc w:val="left"/>
              <w:rPr>
                <w:lang w:val="en-GB"/>
              </w:rPr>
            </w:pPr>
            <w:r w:rsidRPr="05F3C498">
              <w:rPr>
                <w:b/>
                <w:bCs/>
                <w:lang w:val="en-GB"/>
              </w:rPr>
              <w:t>Safety</w:t>
            </w:r>
          </w:p>
          <w:p w14:paraId="6A0A2FFF" w14:textId="77777777" w:rsidR="0085479D" w:rsidRDefault="0085479D" w:rsidP="002E52D9">
            <w:pPr>
              <w:jc w:val="left"/>
            </w:pPr>
          </w:p>
        </w:tc>
        <w:tc>
          <w:tcPr>
            <w:tcW w:w="2500" w:type="pct"/>
          </w:tcPr>
          <w:p w14:paraId="23E04725" w14:textId="77777777" w:rsidR="0085479D" w:rsidRDefault="0085479D" w:rsidP="002E52D9">
            <w:pPr>
              <w:jc w:val="left"/>
              <w:rPr>
                <w:lang w:val="en-GB"/>
              </w:rPr>
            </w:pPr>
            <w:r w:rsidRPr="10A2A79C">
              <w:rPr>
                <w:lang w:val="en-GB"/>
              </w:rPr>
              <w:t>Safety</w:t>
            </w:r>
          </w:p>
          <w:p w14:paraId="6E16136E" w14:textId="77777777" w:rsidR="0085479D" w:rsidRDefault="0085479D" w:rsidP="002E52D9">
            <w:pPr>
              <w:jc w:val="left"/>
            </w:pPr>
          </w:p>
        </w:tc>
      </w:tr>
    </w:tbl>
    <w:p w14:paraId="3CB85D93" w14:textId="77777777" w:rsidR="0085479D" w:rsidRPr="006C20C3" w:rsidRDefault="0085479D" w:rsidP="0085479D">
      <w:pPr>
        <w:rPr>
          <w:highlight w:val="yellow"/>
        </w:rPr>
      </w:pPr>
    </w:p>
    <w:p w14:paraId="07EAAED1" w14:textId="77777777" w:rsidR="0085479D" w:rsidRPr="006C20C3" w:rsidRDefault="0085479D" w:rsidP="0085479D">
      <w:pPr>
        <w:rPr>
          <w:highlight w:val="yellow"/>
          <w:lang w:val="en-GB"/>
        </w:rPr>
      </w:pPr>
    </w:p>
    <w:p w14:paraId="5141364E" w14:textId="77777777" w:rsidR="0085479D" w:rsidRPr="006C20C3" w:rsidRDefault="0085479D" w:rsidP="0085479D">
      <w:pPr>
        <w:rPr>
          <w:highlight w:val="yellow"/>
        </w:rPr>
      </w:pPr>
    </w:p>
    <w:p w14:paraId="4DCD38E2" w14:textId="77777777" w:rsidR="0085479D" w:rsidRDefault="0085479D" w:rsidP="0085479D">
      <w:pPr>
        <w:rPr>
          <w:rFonts w:eastAsiaTheme="majorEastAsia" w:cstheme="majorBidi"/>
          <w:b/>
          <w:bCs/>
          <w:i/>
          <w:iCs/>
          <w:kern w:val="32"/>
        </w:rPr>
      </w:pPr>
      <w:r>
        <w:br w:type="page"/>
      </w:r>
    </w:p>
    <w:p w14:paraId="550C1B2E" w14:textId="77777777" w:rsidR="0085479D" w:rsidRPr="00947BE2" w:rsidRDefault="0085479D" w:rsidP="0085479D">
      <w:pPr>
        <w:pStyle w:val="Heading2"/>
        <w:rPr>
          <w:lang w:val="da-DK"/>
        </w:rPr>
      </w:pPr>
      <w:bookmarkStart w:id="210" w:name="_Sheets"/>
      <w:bookmarkStart w:id="211" w:name="_Toc224559472"/>
      <w:bookmarkStart w:id="212" w:name="_Toc224656254"/>
      <w:bookmarkStart w:id="213" w:name="_Ref199773016"/>
      <w:bookmarkStart w:id="214" w:name="_Ref199773024"/>
      <w:bookmarkEnd w:id="210"/>
      <w:r w:rsidRPr="3AD8AB11">
        <w:rPr>
          <w:lang w:val="da-DK"/>
        </w:rPr>
        <w:lastRenderedPageBreak/>
        <w:t>Teikningar til framkvæmda (e. Sheets)</w:t>
      </w:r>
      <w:bookmarkEnd w:id="211"/>
      <w:bookmarkEnd w:id="212"/>
    </w:p>
    <w:p w14:paraId="4C7B8ED3" w14:textId="77777777" w:rsidR="0085479D" w:rsidRDefault="0085479D" w:rsidP="0085479D">
      <w:r w:rsidRPr="00346A66">
        <w:t>Undir Sheets er að teikningar sem gefnar hafa verið út til framkvæmdar.</w:t>
      </w:r>
    </w:p>
    <w:p w14:paraId="3B2309B2" w14:textId="77777777" w:rsidR="0085479D" w:rsidRDefault="0085479D" w:rsidP="0085479D">
      <w:r>
        <w:t>Lítur við fyrstu sýn að miklu leiti út eins og teikningar undir Files en hefur þó nokkra lykileiginleika sem koma sér einstaklega vel á framkvæmdartíma.</w:t>
      </w:r>
    </w:p>
    <w:p w14:paraId="4A37D1B9" w14:textId="77777777" w:rsidR="0085479D" w:rsidRDefault="0085479D" w:rsidP="0085479D">
      <w:pPr>
        <w:pStyle w:val="ListParagraph"/>
        <w:numPr>
          <w:ilvl w:val="6"/>
          <w:numId w:val="6"/>
        </w:numPr>
        <w:ind w:left="360" w:hanging="360"/>
      </w:pPr>
      <w:r>
        <w:t>Aðgengi</w:t>
      </w:r>
      <w:r>
        <w:br/>
        <w:t>Á heimasíðu verkefnisins er flýtileið beint útgefnum teikningum sem einnig sýnir fjölda útgefinna teikninga í verkinu.</w:t>
      </w:r>
      <w:r>
        <w:br/>
      </w:r>
      <w:r w:rsidRPr="00B331CF">
        <w:t>Einnig blasa teikningarnar við manni á upphafsskjá í appi. Þar á meðal nýlega skoðaðar teikningar.</w:t>
      </w:r>
    </w:p>
    <w:p w14:paraId="5A757ACD" w14:textId="77777777" w:rsidR="0085479D" w:rsidRDefault="0085479D" w:rsidP="0085479D">
      <w:r>
        <w:rPr>
          <w:noProof/>
        </w:rPr>
        <w:drawing>
          <wp:inline distT="0" distB="0" distL="0" distR="0" wp14:anchorId="50B45501" wp14:editId="312DF73C">
            <wp:extent cx="6570345" cy="3822700"/>
            <wp:effectExtent l="152400" t="152400" r="363855" b="368300"/>
            <wp:docPr id="103996576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65768" name="Picture 5" descr="A screenshot of a comput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0345" cy="3822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F4E715" w14:textId="77777777" w:rsidR="0085479D" w:rsidRDefault="0085479D" w:rsidP="0085479D">
      <w:pPr>
        <w:ind w:left="284" w:hanging="284"/>
      </w:pPr>
      <w:r>
        <w:t>2. Útgáfupakkar (e. Version Set)</w:t>
      </w:r>
      <w:r>
        <w:tab/>
      </w:r>
      <w:r>
        <w:br/>
        <w:t xml:space="preserve">Formlegri útgáfustýring en undir Files (sjá kafla </w:t>
      </w:r>
      <w:r>
        <w:fldChar w:fldCharType="begin"/>
      </w:r>
      <w:r>
        <w:instrText xml:space="preserve"> REF _Ref202217160 \r \h </w:instrText>
      </w:r>
      <w:r>
        <w:fldChar w:fldCharType="separate"/>
      </w:r>
      <w:r>
        <w:t>0</w:t>
      </w:r>
      <w:r>
        <w:fldChar w:fldCharType="end"/>
      </w:r>
      <w:r>
        <w:t>)</w:t>
      </w:r>
    </w:p>
    <w:p w14:paraId="3951FDF3" w14:textId="77777777" w:rsidR="0085479D" w:rsidRDefault="0085479D" w:rsidP="0085479D">
      <w:pPr>
        <w:jc w:val="center"/>
      </w:pPr>
      <w:r w:rsidRPr="00E93732">
        <w:rPr>
          <w:noProof/>
        </w:rPr>
        <w:drawing>
          <wp:inline distT="0" distB="0" distL="0" distR="0" wp14:anchorId="4B72738A" wp14:editId="00C75E90">
            <wp:extent cx="6162135" cy="1575820"/>
            <wp:effectExtent l="152400" t="152400" r="353060" b="367665"/>
            <wp:docPr id="398885991"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85991" name="Picture 1" descr="A screenshot of a calendar&#10;&#10;AI-generated content may be incorrect."/>
                    <pic:cNvPicPr/>
                  </pic:nvPicPr>
                  <pic:blipFill>
                    <a:blip r:embed="rId42"/>
                    <a:stretch>
                      <a:fillRect/>
                    </a:stretch>
                  </pic:blipFill>
                  <pic:spPr>
                    <a:xfrm>
                      <a:off x="0" y="0"/>
                      <a:ext cx="6171280" cy="15781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9882DA5" w14:textId="77777777" w:rsidR="0085479D" w:rsidRDefault="0085479D" w:rsidP="0085479D">
      <w:pPr>
        <w:spacing w:after="0"/>
        <w:jc w:val="left"/>
      </w:pPr>
      <w:r>
        <w:br w:type="page"/>
      </w:r>
    </w:p>
    <w:p w14:paraId="184BC8AB" w14:textId="77777777" w:rsidR="0085479D" w:rsidRDefault="0085479D" w:rsidP="0085479D">
      <w:pPr>
        <w:ind w:left="284" w:hanging="284"/>
      </w:pPr>
      <w:r>
        <w:lastRenderedPageBreak/>
        <w:t>3. Sjálfvirkar tilvísanir</w:t>
      </w:r>
      <w:r>
        <w:tab/>
      </w:r>
      <w:r>
        <w:br/>
        <w:t>Textagreining veit hvenær verið er að vísa í aðrar útgefnar teikningar, svo lengi sem tilvísunin á teikningunni er allt skráarheitið en ekki bara teikninganúmerið. Sjá nánar um skráarheiti teikninga í LAV-815.</w:t>
      </w:r>
    </w:p>
    <w:p w14:paraId="2E5E04AA" w14:textId="77777777" w:rsidR="0085479D" w:rsidRDefault="0085479D" w:rsidP="0085479D">
      <w:pPr>
        <w:jc w:val="center"/>
      </w:pPr>
      <w:r>
        <w:rPr>
          <w:noProof/>
        </w:rPr>
        <w:drawing>
          <wp:inline distT="0" distB="0" distL="0" distR="0" wp14:anchorId="7B835D3A" wp14:editId="58199776">
            <wp:extent cx="4004842" cy="4382219"/>
            <wp:effectExtent l="152400" t="152400" r="358140" b="361315"/>
            <wp:docPr id="135822312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23128" name="Picture 6" descr="A screenshot of a computer&#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4842" cy="4382219"/>
                    </a:xfrm>
                    <a:prstGeom prst="rect">
                      <a:avLst/>
                    </a:prstGeom>
                    <a:ln>
                      <a:noFill/>
                    </a:ln>
                    <a:effectLst>
                      <a:outerShdw blurRad="292100" dist="139700" dir="2700000" algn="tl" rotWithShape="0">
                        <a:srgbClr val="333333">
                          <a:alpha val="65000"/>
                        </a:srgbClr>
                      </a:outerShdw>
                    </a:effectLst>
                  </pic:spPr>
                </pic:pic>
              </a:graphicData>
            </a:graphic>
          </wp:inline>
        </w:drawing>
      </w:r>
    </w:p>
    <w:p w14:paraId="67E5BE9A" w14:textId="77777777" w:rsidR="0085479D" w:rsidRDefault="0085479D" w:rsidP="0085479D">
      <w:r>
        <w:t>Það er því mikið lagt upp með að verktakar noti ávallt spjaldtölvur til að nálgast teikningar. Það auðveldar aðgengi og tryggir að alltaf séu unnið eftir nýjustu útgáfu hverju sinni.</w:t>
      </w:r>
    </w:p>
    <w:p w14:paraId="73CE19C5" w14:textId="77777777" w:rsidR="0085479D" w:rsidRDefault="0085479D" w:rsidP="0085479D"/>
    <w:p w14:paraId="44BF9620" w14:textId="77777777" w:rsidR="0085479D" w:rsidRDefault="0085479D" w:rsidP="0085479D">
      <w:r>
        <w:t>Sheets virkar því miður ekki fyrir fjölblaða teikningar líkt og skápateikninar þar sem þeim yrði skipt upp í stakar teikningar. Slíkar teikningar þarf því nálgast undir Files í möppu „</w:t>
      </w:r>
      <w:r w:rsidRPr="0083388C">
        <w:t>3.x - Framkvæmd - Gögn á verkstað"</w:t>
      </w:r>
      <w:r>
        <w:t>.</w:t>
      </w:r>
    </w:p>
    <w:p w14:paraId="04EF1156" w14:textId="77777777" w:rsidR="0085479D" w:rsidRDefault="0085479D" w:rsidP="0085479D">
      <w:r>
        <w:t>Það er einnig mappan þaðan sem teikningar eru gefnar út til framkvæmdar frá. Teikningar þar er merktar ef þær hafa verið gefnar út í Sheets.</w:t>
      </w:r>
    </w:p>
    <w:p w14:paraId="6278BD33" w14:textId="77777777" w:rsidR="0085479D" w:rsidRPr="00C13A0C" w:rsidRDefault="0085479D" w:rsidP="0085479D">
      <w:pPr>
        <w:jc w:val="center"/>
      </w:pPr>
      <w:r>
        <w:rPr>
          <w:noProof/>
        </w:rPr>
        <w:drawing>
          <wp:inline distT="0" distB="0" distL="0" distR="0" wp14:anchorId="01008442" wp14:editId="0BDE7FC4">
            <wp:extent cx="1047619" cy="828571"/>
            <wp:effectExtent l="152400" t="152400" r="362585" b="353060"/>
            <wp:docPr id="1794949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9176" name="Picture 1" descr="A screenshot of a computer&#10;&#10;AI-generated content may be incorrect."/>
                    <pic:cNvPicPr/>
                  </pic:nvPicPr>
                  <pic:blipFill>
                    <a:blip r:embed="rId44"/>
                    <a:stretch>
                      <a:fillRect/>
                    </a:stretch>
                  </pic:blipFill>
                  <pic:spPr>
                    <a:xfrm>
                      <a:off x="0" y="0"/>
                      <a:ext cx="1047619" cy="828571"/>
                    </a:xfrm>
                    <a:prstGeom prst="rect">
                      <a:avLst/>
                    </a:prstGeom>
                    <a:ln>
                      <a:noFill/>
                    </a:ln>
                    <a:effectLst>
                      <a:outerShdw blurRad="292100" dist="139700" dir="2700000" algn="tl" rotWithShape="0">
                        <a:srgbClr val="333333">
                          <a:alpha val="65000"/>
                        </a:srgbClr>
                      </a:outerShdw>
                    </a:effectLst>
                  </pic:spPr>
                </pic:pic>
              </a:graphicData>
            </a:graphic>
          </wp:inline>
        </w:drawing>
      </w:r>
      <w:r w:rsidRPr="1252F035">
        <w:rPr>
          <w:b/>
          <w:color w:val="FF0000"/>
        </w:rPr>
        <w:t xml:space="preserve">Hönnuður Veitna </w:t>
      </w:r>
      <w:r>
        <w:t>ber ábyrgð á að hlaða upp teikningum  í Sheets</w:t>
      </w:r>
      <w:r w:rsidRPr="00C13A0C">
        <w:t>.</w:t>
      </w:r>
    </w:p>
    <w:p w14:paraId="4CFF26C4" w14:textId="77777777" w:rsidR="0085479D" w:rsidRDefault="0085479D" w:rsidP="0085479D">
      <w:pPr>
        <w:rPr>
          <w:highlight w:val="yellow"/>
        </w:rPr>
      </w:pPr>
    </w:p>
    <w:p w14:paraId="737F13DA" w14:textId="77777777" w:rsidR="0085479D" w:rsidRPr="00F368B1" w:rsidRDefault="0085479D" w:rsidP="0085479D">
      <w:pPr>
        <w:pStyle w:val="Heading2"/>
        <w:rPr>
          <w:lang w:val="en-GB"/>
        </w:rPr>
      </w:pPr>
      <w:bookmarkStart w:id="215" w:name="_Eyðublöð_(e._Forms)"/>
      <w:bookmarkStart w:id="216" w:name="_Toc224559473"/>
      <w:bookmarkStart w:id="217" w:name="_Toc224656255"/>
      <w:bookmarkEnd w:id="213"/>
      <w:bookmarkEnd w:id="214"/>
      <w:bookmarkEnd w:id="215"/>
      <w:r>
        <w:t>Eyðublöð (e. Forms)</w:t>
      </w:r>
      <w:bookmarkEnd w:id="216"/>
      <w:bookmarkEnd w:id="217"/>
    </w:p>
    <w:p w14:paraId="6D298C8D" w14:textId="77777777" w:rsidR="0085479D" w:rsidRPr="00F368B1" w:rsidRDefault="0085479D" w:rsidP="0085479D">
      <w:pPr>
        <w:jc w:val="left"/>
        <w:rPr>
          <w:lang w:val="en-US"/>
        </w:rPr>
      </w:pPr>
      <w:r w:rsidRPr="00F368B1">
        <w:t>Hér má finna tilbúin eyðublöð/gátlista efnismóttöku, þrýstiprófanir og aðrar úttektir.</w:t>
      </w:r>
    </w:p>
    <w:p w14:paraId="6E01EEE3" w14:textId="77777777" w:rsidR="0085479D" w:rsidRPr="006C20C3" w:rsidRDefault="0085479D" w:rsidP="0085479D">
      <w:pPr>
        <w:jc w:val="left"/>
      </w:pPr>
      <w:r w:rsidRPr="00647069">
        <w:lastRenderedPageBreak/>
        <w:t xml:space="preserve">Til að tryggja samræmt verklag skal ávallt nota eyðublöð sem er miðstýrt frá sérfræðingum gæðamála Veitna, nema annað sé sérstaklega tekið fram. </w:t>
      </w:r>
      <w:r>
        <w:t xml:space="preserve">Eftirlitsaðili á að gera </w:t>
      </w:r>
      <w:r w:rsidRPr="00CD7F32">
        <w:t>úttekt</w:t>
      </w:r>
      <w:r>
        <w:t xml:space="preserve"> hvert skipti sem hann er á verkstað. </w:t>
      </w:r>
    </w:p>
    <w:p w14:paraId="5B36696F" w14:textId="77777777" w:rsidR="0085479D" w:rsidRPr="006C20C3" w:rsidRDefault="0085479D" w:rsidP="0085479D">
      <w:pPr>
        <w:jc w:val="left"/>
      </w:pPr>
      <w:r>
        <w:t>Úttektarformin sem mest eru notuð eru úttektir á miðlunum eða öryggis og gæðaeftirlit.</w:t>
      </w:r>
    </w:p>
    <w:p w14:paraId="5177A19D" w14:textId="77777777" w:rsidR="0085479D" w:rsidRPr="006C20C3" w:rsidRDefault="0085479D" w:rsidP="0085479D">
      <w:pPr>
        <w:jc w:val="center"/>
        <w:rPr>
          <w:highlight w:val="yellow"/>
          <w:lang w:val="en-GB"/>
        </w:rPr>
      </w:pPr>
      <w:r>
        <w:rPr>
          <w:noProof/>
        </w:rPr>
        <w:drawing>
          <wp:inline distT="0" distB="0" distL="0" distR="0" wp14:anchorId="71D846FC" wp14:editId="11283383">
            <wp:extent cx="6570345" cy="5050790"/>
            <wp:effectExtent l="19050" t="19050" r="20955" b="16510"/>
            <wp:docPr id="71370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05678" name=""/>
                    <pic:cNvPicPr/>
                  </pic:nvPicPr>
                  <pic:blipFill>
                    <a:blip r:embed="rId45"/>
                    <a:stretch>
                      <a:fillRect/>
                    </a:stretch>
                  </pic:blipFill>
                  <pic:spPr>
                    <a:xfrm>
                      <a:off x="0" y="0"/>
                      <a:ext cx="6570345" cy="5050790"/>
                    </a:xfrm>
                    <a:prstGeom prst="rect">
                      <a:avLst/>
                    </a:prstGeom>
                    <a:ln>
                      <a:solidFill>
                        <a:schemeClr val="accent1"/>
                      </a:solidFill>
                    </a:ln>
                  </pic:spPr>
                </pic:pic>
              </a:graphicData>
            </a:graphic>
          </wp:inline>
        </w:drawing>
      </w:r>
    </w:p>
    <w:p w14:paraId="757FD927" w14:textId="77777777" w:rsidR="0085479D" w:rsidRPr="006C20C3" w:rsidRDefault="0085479D" w:rsidP="0085479D">
      <w:pPr>
        <w:rPr>
          <w:highlight w:val="yellow"/>
          <w:lang w:val="en-GB"/>
        </w:rPr>
      </w:pPr>
    </w:p>
    <w:p w14:paraId="44BA9432" w14:textId="77777777" w:rsidR="0085479D" w:rsidRPr="00745885" w:rsidRDefault="0085479D" w:rsidP="0085479D">
      <w:pPr>
        <w:spacing w:after="0"/>
        <w:jc w:val="left"/>
        <w:rPr>
          <w:highlight w:val="yellow"/>
          <w:lang w:val="en-GB"/>
        </w:rPr>
      </w:pPr>
      <w:r w:rsidRPr="005230EC">
        <w:t>Eftir að eyðublaðið hefur verið fyllt út er það undirritað og síðan skilað inn með Submit.</w:t>
      </w:r>
    </w:p>
    <w:p w14:paraId="44D412B6" w14:textId="77777777" w:rsidR="0085479D" w:rsidRPr="00745885" w:rsidRDefault="0085479D" w:rsidP="0085479D">
      <w:pPr>
        <w:jc w:val="left"/>
        <w:rPr>
          <w:lang w:val="en-GB"/>
        </w:rPr>
      </w:pPr>
    </w:p>
    <w:p w14:paraId="16DEB413" w14:textId="77777777" w:rsidR="0085479D" w:rsidRPr="00992DAF" w:rsidRDefault="0085479D" w:rsidP="0085479D">
      <w:pPr>
        <w:pStyle w:val="Heading2"/>
      </w:pPr>
      <w:bookmarkStart w:id="218" w:name="_Myndir_(e._Photos)"/>
      <w:bookmarkStart w:id="219" w:name="_Toc224559474"/>
      <w:bookmarkStart w:id="220" w:name="_Toc224656256"/>
      <w:bookmarkStart w:id="221" w:name="_Ref199501722"/>
      <w:bookmarkEnd w:id="218"/>
      <w:r>
        <w:t>Myndir (e. Photos)</w:t>
      </w:r>
      <w:bookmarkEnd w:id="219"/>
      <w:bookmarkEnd w:id="220"/>
    </w:p>
    <w:p w14:paraId="78AEFC37" w14:textId="77777777" w:rsidR="0085479D" w:rsidRPr="0069404C" w:rsidRDefault="0085479D" w:rsidP="0085479D">
      <w:r w:rsidRPr="0069404C">
        <w:t>Er tól til að hlaða upp myndum sem viðkoma verkinu.</w:t>
      </w:r>
    </w:p>
    <w:p w14:paraId="6C0EB679" w14:textId="77777777" w:rsidR="0085479D" w:rsidRPr="0069404C" w:rsidRDefault="0085479D" w:rsidP="0085479D">
      <w:r w:rsidRPr="0069404C">
        <w:t>Eftirlitsmenn og verktakar eru sérstaklega hvattir til þess að hlaða inn myndum.</w:t>
      </w:r>
    </w:p>
    <w:p w14:paraId="0B7B40C3" w14:textId="77777777" w:rsidR="0085479D" w:rsidRPr="0069404C" w:rsidRDefault="0085479D" w:rsidP="0085479D">
      <w:r w:rsidRPr="0069404C">
        <w:t xml:space="preserve">Bæði er hægt að hlaða myndum beint inn í Photos og vísa síðan í þær síðar, t.d. í málefni eða eyðublaði, en einnig er hægt að taka myndir og hengja þær beint við eyðublað eða málefni. Við það verða myndirnar einnig aðgengilegar undir Photos. Þ.e. svo lengi sem notuð sé tilvísun (e. Reference) en ekki viðhengi (e. Attachment). Hvað myndir varðar ætti ávallt að nota tilvísanir. Skjáskot mættu frekar að vera viðhengi en þetta er matsatriði. Sjá nánar um tilvísanir og viðhengi í kafla </w:t>
      </w:r>
      <w:r w:rsidRPr="0069404C">
        <w:fldChar w:fldCharType="begin"/>
      </w:r>
      <w:r w:rsidRPr="0069404C">
        <w:instrText xml:space="preserve"> REF _Ref202259669 \r \h </w:instrText>
      </w:r>
      <w:r>
        <w:instrText xml:space="preserve"> \* MERGEFORMAT </w:instrText>
      </w:r>
      <w:r w:rsidRPr="0069404C">
        <w:fldChar w:fldCharType="separate"/>
      </w:r>
      <w:r>
        <w:t>2.5.2</w:t>
      </w:r>
      <w:r w:rsidRPr="0069404C">
        <w:fldChar w:fldCharType="end"/>
      </w:r>
      <w:r w:rsidRPr="0069404C">
        <w:t>.</w:t>
      </w:r>
    </w:p>
    <w:p w14:paraId="1270359C" w14:textId="77777777" w:rsidR="0085479D" w:rsidRPr="00A9056E" w:rsidRDefault="0085479D" w:rsidP="0085479D">
      <w:pPr>
        <w:pStyle w:val="Heading2"/>
        <w:pageBreakBefore/>
        <w:ind w:left="425"/>
      </w:pPr>
      <w:bookmarkStart w:id="222" w:name="_Fyrirspurnir_á_framkvæmdartíma"/>
      <w:bookmarkStart w:id="223" w:name="_Toc1654159568"/>
      <w:bookmarkStart w:id="224" w:name="_Toc224559475"/>
      <w:bookmarkStart w:id="225" w:name="_Toc224656257"/>
      <w:bookmarkStart w:id="226" w:name="_Ref199773369"/>
      <w:bookmarkEnd w:id="221"/>
      <w:bookmarkEnd w:id="222"/>
      <w:r>
        <w:lastRenderedPageBreak/>
        <w:t>Fyrirspurnir á framkvæmdartíma (e. RFIs (Request for Information))</w:t>
      </w:r>
      <w:bookmarkEnd w:id="223"/>
      <w:bookmarkEnd w:id="224"/>
      <w:bookmarkEnd w:id="225"/>
    </w:p>
    <w:p w14:paraId="75C5610F" w14:textId="77777777" w:rsidR="0085479D" w:rsidRDefault="0085479D" w:rsidP="0085479D">
      <w:pPr>
        <w:rPr>
          <w:noProof/>
        </w:rPr>
      </w:pPr>
      <w:r>
        <w:t>Tól fyrir formlegar fyrirspurnir frá framkvæmdaraðilum til verkkaupa og/eða hönnuða.</w:t>
      </w:r>
      <w:r w:rsidRPr="00F23241">
        <w:rPr>
          <w:noProof/>
        </w:rPr>
        <w:t xml:space="preserve"> </w:t>
      </w:r>
    </w:p>
    <w:p w14:paraId="30296FEA" w14:textId="77777777" w:rsidR="0085479D" w:rsidRDefault="0085479D" w:rsidP="0085479D">
      <w:r w:rsidRPr="00A9056E">
        <w:rPr>
          <w:noProof/>
        </w:rPr>
        <w:drawing>
          <wp:inline distT="0" distB="0" distL="0" distR="0" wp14:anchorId="4E4CF17F" wp14:editId="78D964DB">
            <wp:extent cx="6158625" cy="2524125"/>
            <wp:effectExtent l="152400" t="171450" r="356870" b="352425"/>
            <wp:docPr id="206535778" name="Picture 4" descr="Skjáskot af tölvu&#10;&#10;AI-myndað efni gæti verið rangt.">
              <a:extLst xmlns:a="http://schemas.openxmlformats.org/drawingml/2006/main">
                <a:ext uri="{FF2B5EF4-FFF2-40B4-BE49-F238E27FC236}">
                  <a16:creationId xmlns:a16="http://schemas.microsoft.com/office/drawing/2014/main" id="{689BCC3F-2CC7-1862-4BEA-D21660F08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49914" name="Picture 4" descr="A screenshot of a computer&#10;&#10;AI-generated content may be incorrect.">
                      <a:extLst>
                        <a:ext uri="{FF2B5EF4-FFF2-40B4-BE49-F238E27FC236}">
                          <a16:creationId xmlns:a16="http://schemas.microsoft.com/office/drawing/2014/main" id="{689BCC3F-2CC7-1862-4BEA-D21660F08755}"/>
                        </a:ext>
                      </a:extLst>
                    </pic:cNvPr>
                    <pic:cNvPicPr>
                      <a:picLocks noChangeAspect="1"/>
                    </pic:cNvPicPr>
                  </pic:nvPicPr>
                  <pic:blipFill rotWithShape="1">
                    <a:blip r:embed="rId46"/>
                    <a:srcRect t="39884" b="9673"/>
                    <a:stretch/>
                  </pic:blipFill>
                  <pic:spPr bwMode="auto">
                    <a:xfrm>
                      <a:off x="0" y="0"/>
                      <a:ext cx="6194901" cy="25389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B73A67" w14:textId="77777777" w:rsidR="0085479D" w:rsidRDefault="0085479D" w:rsidP="0085479D">
      <w:r>
        <w:t>Hver sem er getur sent inn fyrirspurn. Eftirlitsmaður</w:t>
      </w:r>
      <w:r w:rsidDel="00245BBE">
        <w:t xml:space="preserve"> </w:t>
      </w:r>
      <w:r>
        <w:t>heldur utan um fyrirspurnir og kemur þeim til úrlausnar á viðeigandi aðila hjá verkkaupa eða ráðgjafa. Þ.e. eftirlitsmaður er RFI Manager.</w:t>
      </w:r>
    </w:p>
    <w:p w14:paraId="50484574" w14:textId="77777777" w:rsidR="0085479D" w:rsidRDefault="0085479D" w:rsidP="0085479D">
      <w:r>
        <w:t>Athugið að verktaki getur líka stofnað RFI ef svo ber undir. Hann þarf samt sem áður að koma því í réttan farveg til úrlausnaraðila.</w:t>
      </w:r>
      <w:r w:rsidRPr="003E2DC4">
        <w:t xml:space="preserve"> </w:t>
      </w:r>
      <w:r w:rsidRPr="00A9056E">
        <w:t>Öll samskipti eru skráð og rekjanleg.</w:t>
      </w:r>
    </w:p>
    <w:p w14:paraId="7F9D4A47" w14:textId="77777777" w:rsidR="0085479D" w:rsidRDefault="0085479D" w:rsidP="0085479D"/>
    <w:p w14:paraId="50378F83" w14:textId="77777777" w:rsidR="0085479D" w:rsidRDefault="0085479D" w:rsidP="0085479D">
      <w:pPr>
        <w:jc w:val="center"/>
      </w:pPr>
      <w:r w:rsidRPr="004821E2">
        <w:rPr>
          <w:noProof/>
        </w:rPr>
        <w:drawing>
          <wp:inline distT="0" distB="0" distL="0" distR="0" wp14:anchorId="46FF2FF3" wp14:editId="46DF6A00">
            <wp:extent cx="6570345" cy="2195830"/>
            <wp:effectExtent l="152400" t="152400" r="363855" b="356870"/>
            <wp:docPr id="77136847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68479" name="Picture 1" descr="A diagram of a process&#10;&#10;AI-generated content may be incorrect."/>
                    <pic:cNvPicPr/>
                  </pic:nvPicPr>
                  <pic:blipFill>
                    <a:blip r:embed="rId47"/>
                    <a:stretch>
                      <a:fillRect/>
                    </a:stretch>
                  </pic:blipFill>
                  <pic:spPr>
                    <a:xfrm>
                      <a:off x="0" y="0"/>
                      <a:ext cx="6570345" cy="21958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E896908" w14:textId="77777777" w:rsidR="0085479D" w:rsidDel="003E2DC4" w:rsidRDefault="0085479D" w:rsidP="0085479D">
      <w:ins w:id="227" w:author="Microsoft Word" w:date="2026-03-12T09:10:00Z" w16du:dateUtc="2026-03-12T16:10:00Z">
        <w:r w:rsidRPr="00A9056E" w:rsidDel="003E2DC4">
          <w:t>Öll samskipti eru skráð og rekjanleg.</w:t>
        </w:r>
      </w:ins>
    </w:p>
    <w:p w14:paraId="788F4CF1" w14:textId="77777777" w:rsidR="0085479D" w:rsidRPr="002D72D9" w:rsidRDefault="0085479D" w:rsidP="0085479D">
      <w:pPr>
        <w:pStyle w:val="Heading2"/>
      </w:pPr>
      <w:bookmarkStart w:id="228" w:name="_Efnissamþykktir_(e._Submittals)"/>
      <w:bookmarkStart w:id="229" w:name="_Toc224559476"/>
      <w:bookmarkStart w:id="230" w:name="_Toc224656258"/>
      <w:bookmarkEnd w:id="226"/>
      <w:bookmarkEnd w:id="228"/>
      <w:r>
        <w:t>Efnissamþykktir (e. Submittals)</w:t>
      </w:r>
      <w:bookmarkEnd w:id="229"/>
      <w:bookmarkEnd w:id="230"/>
      <w:r>
        <w:t xml:space="preserve"> </w:t>
      </w:r>
    </w:p>
    <w:p w14:paraId="2C87AF44" w14:textId="77777777" w:rsidR="0085479D" w:rsidRPr="006A1A01" w:rsidRDefault="0085479D" w:rsidP="0085479D">
      <w:r w:rsidRPr="006A1A01">
        <w:t>Hér skilar verktaki inn upplýsingum um það efni sem hann skaffar til samþykktar verkkaupa.</w:t>
      </w:r>
    </w:p>
    <w:p w14:paraId="6C5B84F7" w14:textId="77777777" w:rsidR="0085479D" w:rsidRDefault="0085479D" w:rsidP="0085479D">
      <w:r w:rsidRPr="000A7176">
        <w:t xml:space="preserve">Ráðgjafi/hönnuður tekur saman það efni sem farið er fram á að verktaki útvegar í verkinu í þar til gert </w:t>
      </w:r>
      <w:r>
        <w:t>excel-</w:t>
      </w:r>
      <w:r w:rsidRPr="000A7176">
        <w:t xml:space="preserve">sniðmát og hleður því inn. Þegar </w:t>
      </w:r>
      <w:r>
        <w:t>samið hefur verið við verktaka eru atriðin skráð á hann/þá og hægt er að skila inn til samþykktar.</w:t>
      </w:r>
    </w:p>
    <w:p w14:paraId="0E08D997" w14:textId="77777777" w:rsidR="0085479D" w:rsidRDefault="0085479D" w:rsidP="0085479D">
      <w:r w:rsidRPr="00772DB2">
        <w:rPr>
          <w:noProof/>
        </w:rPr>
        <w:lastRenderedPageBreak/>
        <w:drawing>
          <wp:inline distT="0" distB="0" distL="0" distR="0" wp14:anchorId="03F24AFC" wp14:editId="013355E1">
            <wp:extent cx="6570345" cy="4368165"/>
            <wp:effectExtent l="152400" t="152400" r="363855" b="356235"/>
            <wp:docPr id="313867324"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67324" name="Picture 1" descr="A screenshot of a web page&#10;&#10;AI-generated content may be incorrect."/>
                    <pic:cNvPicPr/>
                  </pic:nvPicPr>
                  <pic:blipFill>
                    <a:blip r:embed="rId48"/>
                    <a:stretch>
                      <a:fillRect/>
                    </a:stretch>
                  </pic:blipFill>
                  <pic:spPr>
                    <a:xfrm>
                      <a:off x="0" y="0"/>
                      <a:ext cx="6570345" cy="4368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4903207" w14:textId="77777777" w:rsidR="0085479D" w:rsidRDefault="0085479D" w:rsidP="0085479D">
      <w:r>
        <w:t>Eftirlitsmaður samþykkir efnið eða áframsendir til verkefnastjóra eða hönnuðar ef þurfa þykir.</w:t>
      </w:r>
    </w:p>
    <w:p w14:paraId="2ADBE48D" w14:textId="77777777" w:rsidR="0085479D" w:rsidRDefault="0085479D" w:rsidP="0085479D">
      <w:r>
        <w:t>Við samþykkt skjala býðst eftirlitsmanni að stimpla skjölin. Það er óþarfi. Nóg er að skjalið sé hluti af samþykktri efnissamþykkt.</w:t>
      </w:r>
    </w:p>
    <w:p w14:paraId="50DBBCEE" w14:textId="77777777" w:rsidR="0085479D" w:rsidRDefault="0085479D" w:rsidP="0085479D">
      <w:pPr>
        <w:spacing w:after="0"/>
        <w:jc w:val="left"/>
        <w:rPr>
          <w:highlight w:val="yellow"/>
        </w:rPr>
      </w:pPr>
      <w:r>
        <w:rPr>
          <w:highlight w:val="yellow"/>
        </w:rPr>
        <w:br w:type="page"/>
      </w:r>
    </w:p>
    <w:p w14:paraId="18EBC9C9" w14:textId="77777777" w:rsidR="0085479D" w:rsidRPr="0046559B" w:rsidRDefault="0085479D" w:rsidP="0085479D">
      <w:r w:rsidRPr="0046559B">
        <w:lastRenderedPageBreak/>
        <w:t xml:space="preserve">Þegar efnssamþykktir eru opnaðar er hægt að sjá allt sem </w:t>
      </w:r>
      <w:r>
        <w:t>henni við kemur. Þ.m.t. öll tækniblöð eða skjöl sem skilað var inn, hver skilaði inn, hver samþykkti og hvenær allt átti sér stað.</w:t>
      </w:r>
    </w:p>
    <w:p w14:paraId="28A8D6E6" w14:textId="77777777" w:rsidR="0085479D" w:rsidRPr="00AD71D0" w:rsidRDefault="0085479D" w:rsidP="0085479D">
      <w:pPr>
        <w:rPr>
          <w:highlight w:val="yellow"/>
          <w:lang w:val="da-DK"/>
        </w:rPr>
      </w:pPr>
      <w:r>
        <w:rPr>
          <w:noProof/>
        </w:rPr>
        <w:drawing>
          <wp:inline distT="0" distB="0" distL="0" distR="0" wp14:anchorId="29725249" wp14:editId="21CB812E">
            <wp:extent cx="6570345" cy="6451600"/>
            <wp:effectExtent l="152400" t="152400" r="363855" b="368300"/>
            <wp:docPr id="1945593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3015" name="Picture 1" descr="A screenshot of a computer&#10;&#10;AI-generated content may be incorrect."/>
                    <pic:cNvPicPr/>
                  </pic:nvPicPr>
                  <pic:blipFill>
                    <a:blip r:embed="rId49"/>
                    <a:stretch>
                      <a:fillRect/>
                    </a:stretch>
                  </pic:blipFill>
                  <pic:spPr>
                    <a:xfrm>
                      <a:off x="0" y="0"/>
                      <a:ext cx="6570345" cy="6451600"/>
                    </a:xfrm>
                    <a:prstGeom prst="rect">
                      <a:avLst/>
                    </a:prstGeom>
                    <a:ln>
                      <a:noFill/>
                    </a:ln>
                    <a:effectLst>
                      <a:outerShdw blurRad="292100" dist="139700" dir="2700000" algn="tl" rotWithShape="0">
                        <a:srgbClr val="333333">
                          <a:alpha val="65000"/>
                        </a:srgbClr>
                      </a:outerShdw>
                    </a:effectLst>
                  </pic:spPr>
                </pic:pic>
              </a:graphicData>
            </a:graphic>
          </wp:inline>
        </w:drawing>
      </w:r>
      <w:r w:rsidRPr="006C20C3">
        <w:rPr>
          <w:highlight w:val="yellow"/>
        </w:rPr>
        <w:br/>
      </w:r>
    </w:p>
    <w:p w14:paraId="7048F5D7" w14:textId="77777777" w:rsidR="0085479D" w:rsidRDefault="0085479D" w:rsidP="0085479D">
      <w:pPr>
        <w:spacing w:after="0"/>
        <w:jc w:val="left"/>
        <w:rPr>
          <w:rFonts w:eastAsiaTheme="majorEastAsia" w:cstheme="majorBidi"/>
          <w:b/>
          <w:bCs/>
          <w:i/>
          <w:kern w:val="32"/>
          <w:szCs w:val="26"/>
        </w:rPr>
      </w:pPr>
      <w:bookmarkStart w:id="231" w:name="_Toc201610403"/>
      <w:bookmarkStart w:id="232" w:name="_Toc201610934"/>
      <w:bookmarkStart w:id="233" w:name="_Toc201610404"/>
      <w:bookmarkStart w:id="234" w:name="_Toc201610935"/>
      <w:bookmarkStart w:id="235" w:name="_Toc201610405"/>
      <w:bookmarkStart w:id="236" w:name="_Toc201610936"/>
      <w:bookmarkStart w:id="237" w:name="_Toc201610406"/>
      <w:bookmarkStart w:id="238" w:name="_Toc201610937"/>
      <w:bookmarkStart w:id="239" w:name="_Fundir_(e._Meetings)"/>
      <w:bookmarkEnd w:id="231"/>
      <w:bookmarkEnd w:id="232"/>
      <w:bookmarkEnd w:id="233"/>
      <w:bookmarkEnd w:id="234"/>
      <w:bookmarkEnd w:id="235"/>
      <w:bookmarkEnd w:id="236"/>
      <w:bookmarkEnd w:id="237"/>
      <w:bookmarkEnd w:id="238"/>
      <w:bookmarkEnd w:id="239"/>
      <w:r>
        <w:br w:type="page"/>
      </w:r>
    </w:p>
    <w:p w14:paraId="3A0C3377" w14:textId="77777777" w:rsidR="0085479D" w:rsidRPr="00B70A98" w:rsidRDefault="0085479D" w:rsidP="0085479D">
      <w:pPr>
        <w:pStyle w:val="Heading2"/>
      </w:pPr>
      <w:bookmarkStart w:id="240" w:name="_Toc224559477"/>
      <w:bookmarkStart w:id="241" w:name="_Toc224656259"/>
      <w:r>
        <w:lastRenderedPageBreak/>
        <w:t>Fundir (e. Meetings)</w:t>
      </w:r>
      <w:bookmarkEnd w:id="240"/>
      <w:bookmarkEnd w:id="241"/>
    </w:p>
    <w:p w14:paraId="011F278A" w14:textId="77777777" w:rsidR="0085479D" w:rsidRPr="00B70A98" w:rsidRDefault="0085479D" w:rsidP="0085479D">
      <w:r w:rsidRPr="00B70A98">
        <w:t>Undir Meetings eru skráðar fundargerðir. Hverri fundargerð er hægt að skipta upp í umræðuefni (e. Meeting Topics) og undir hverju umræðuefni eru stofnaðir umræðupunktar (e. Meeting Items).</w:t>
      </w:r>
    </w:p>
    <w:p w14:paraId="233C7B4D" w14:textId="77777777" w:rsidR="0085479D" w:rsidRPr="00B70A98" w:rsidRDefault="0085479D" w:rsidP="0085479D">
      <w:r w:rsidRPr="00B70A98">
        <w:t>Hver umræðupunktur fær ákveðna stöðu og eftir stöðu getur hann einnig verið skráður á úrlausnaraðila og fengið eindaga.</w:t>
      </w:r>
    </w:p>
    <w:p w14:paraId="62530C38" w14:textId="77777777" w:rsidR="0085479D" w:rsidRPr="00B70A98" w:rsidRDefault="0085479D" w:rsidP="0085479D">
      <w:r w:rsidRPr="00B70A98">
        <w:t>Stöður eru eftirfarandi:</w:t>
      </w:r>
    </w:p>
    <w:tbl>
      <w:tblPr>
        <w:tblStyle w:val="TableGrid"/>
        <w:tblW w:w="0" w:type="auto"/>
        <w:tblLook w:val="04A0" w:firstRow="1" w:lastRow="0" w:firstColumn="1" w:lastColumn="0" w:noHBand="0" w:noVBand="1"/>
      </w:tblPr>
      <w:tblGrid>
        <w:gridCol w:w="1555"/>
        <w:gridCol w:w="5103"/>
        <w:gridCol w:w="3679"/>
      </w:tblGrid>
      <w:tr w:rsidR="0085479D" w:rsidRPr="00B70A98" w14:paraId="508D3438" w14:textId="77777777" w:rsidTr="002E52D9">
        <w:tc>
          <w:tcPr>
            <w:tcW w:w="1555" w:type="dxa"/>
          </w:tcPr>
          <w:p w14:paraId="27089E1E" w14:textId="77777777" w:rsidR="0085479D" w:rsidRPr="00B70A98" w:rsidRDefault="0085479D" w:rsidP="002E52D9">
            <w:r w:rsidRPr="00B70A98">
              <w:t>Open</w:t>
            </w:r>
          </w:p>
        </w:tc>
        <w:tc>
          <w:tcPr>
            <w:tcW w:w="5103" w:type="dxa"/>
          </w:tcPr>
          <w:p w14:paraId="10A6B7EC" w14:textId="77777777" w:rsidR="0085479D" w:rsidRPr="00B70A98" w:rsidRDefault="0085479D" w:rsidP="002E52D9">
            <w:r w:rsidRPr="00B70A98">
              <w:t>Atriði er opið til úrlausnar</w:t>
            </w:r>
          </w:p>
        </w:tc>
        <w:tc>
          <w:tcPr>
            <w:tcW w:w="3679" w:type="dxa"/>
          </w:tcPr>
          <w:p w14:paraId="66EA9619" w14:textId="77777777" w:rsidR="0085479D" w:rsidRPr="00B70A98" w:rsidRDefault="0085479D" w:rsidP="002E52D9">
            <w:pPr>
              <w:jc w:val="center"/>
            </w:pPr>
            <w:r w:rsidRPr="00B70A98">
              <w:t>Atriði flyst á næstu fundargerð</w:t>
            </w:r>
          </w:p>
        </w:tc>
      </w:tr>
      <w:tr w:rsidR="0085479D" w:rsidRPr="00B70A98" w14:paraId="3AE5EAA6" w14:textId="77777777" w:rsidTr="002E52D9">
        <w:tc>
          <w:tcPr>
            <w:tcW w:w="1555" w:type="dxa"/>
          </w:tcPr>
          <w:p w14:paraId="54191AD7" w14:textId="77777777" w:rsidR="0085479D" w:rsidRPr="00B70A98" w:rsidRDefault="0085479D" w:rsidP="002E52D9">
            <w:r w:rsidRPr="00B70A98">
              <w:t>Ongoing</w:t>
            </w:r>
          </w:p>
        </w:tc>
        <w:tc>
          <w:tcPr>
            <w:tcW w:w="5103" w:type="dxa"/>
          </w:tcPr>
          <w:p w14:paraId="6227836B" w14:textId="77777777" w:rsidR="0085479D" w:rsidRPr="00B70A98" w:rsidRDefault="0085479D" w:rsidP="002E52D9">
            <w:r w:rsidRPr="00B70A98">
              <w:t>Verið er að vinna í atriðinu</w:t>
            </w:r>
          </w:p>
        </w:tc>
        <w:tc>
          <w:tcPr>
            <w:tcW w:w="3679" w:type="dxa"/>
          </w:tcPr>
          <w:p w14:paraId="20E98D7E" w14:textId="77777777" w:rsidR="0085479D" w:rsidRPr="00B70A98" w:rsidRDefault="0085479D" w:rsidP="002E52D9">
            <w:pPr>
              <w:jc w:val="center"/>
            </w:pPr>
            <w:r w:rsidRPr="00B70A98">
              <w:t>Atriði flyst á næstu fundargerð</w:t>
            </w:r>
          </w:p>
        </w:tc>
      </w:tr>
      <w:tr w:rsidR="0085479D" w:rsidRPr="00B70A98" w14:paraId="640C49CC" w14:textId="77777777" w:rsidTr="002E52D9">
        <w:tc>
          <w:tcPr>
            <w:tcW w:w="1555" w:type="dxa"/>
          </w:tcPr>
          <w:p w14:paraId="2167ADE9" w14:textId="77777777" w:rsidR="0085479D" w:rsidRPr="00B70A98" w:rsidRDefault="0085479D" w:rsidP="002E52D9">
            <w:r w:rsidRPr="00B70A98">
              <w:t>On Hold</w:t>
            </w:r>
          </w:p>
        </w:tc>
        <w:tc>
          <w:tcPr>
            <w:tcW w:w="5103" w:type="dxa"/>
          </w:tcPr>
          <w:p w14:paraId="218781B0" w14:textId="77777777" w:rsidR="0085479D" w:rsidRPr="00B70A98" w:rsidRDefault="0085479D" w:rsidP="002E52D9">
            <w:r w:rsidRPr="00B70A98">
              <w:t>Atriði hefur verið sett á ís</w:t>
            </w:r>
          </w:p>
        </w:tc>
        <w:tc>
          <w:tcPr>
            <w:tcW w:w="3679" w:type="dxa"/>
          </w:tcPr>
          <w:p w14:paraId="6686FFB2" w14:textId="77777777" w:rsidR="0085479D" w:rsidRPr="00B70A98" w:rsidRDefault="0085479D" w:rsidP="002E52D9">
            <w:pPr>
              <w:jc w:val="center"/>
            </w:pPr>
            <w:r w:rsidRPr="00B70A98">
              <w:t>Atriði flyst á næstu fundargerð</w:t>
            </w:r>
          </w:p>
        </w:tc>
      </w:tr>
      <w:tr w:rsidR="0085479D" w:rsidRPr="00B70A98" w14:paraId="645FB00D" w14:textId="77777777" w:rsidTr="002E52D9">
        <w:tc>
          <w:tcPr>
            <w:tcW w:w="1555" w:type="dxa"/>
          </w:tcPr>
          <w:p w14:paraId="4677F3CC" w14:textId="77777777" w:rsidR="0085479D" w:rsidRPr="00B70A98" w:rsidRDefault="0085479D" w:rsidP="002E52D9">
            <w:r w:rsidRPr="00B70A98">
              <w:t>Information</w:t>
            </w:r>
          </w:p>
        </w:tc>
        <w:tc>
          <w:tcPr>
            <w:tcW w:w="5103" w:type="dxa"/>
          </w:tcPr>
          <w:p w14:paraId="02D0A70A" w14:textId="77777777" w:rsidR="0085479D" w:rsidRPr="00B70A98" w:rsidRDefault="0085479D" w:rsidP="002E52D9">
            <w:r w:rsidRPr="00B70A98">
              <w:t>Til upplýsinga.</w:t>
            </w:r>
            <w:r>
              <w:t xml:space="preserve"> </w:t>
            </w:r>
            <w:r w:rsidRPr="00B70A98">
              <w:t>Getur ekki verið skráð á úrlausnaraðila eða fengið eindaga.</w:t>
            </w:r>
          </w:p>
        </w:tc>
        <w:tc>
          <w:tcPr>
            <w:tcW w:w="3679" w:type="dxa"/>
          </w:tcPr>
          <w:p w14:paraId="19A4DA84" w14:textId="77777777" w:rsidR="0085479D" w:rsidRPr="00B70A98" w:rsidRDefault="0085479D" w:rsidP="002E52D9">
            <w:pPr>
              <w:jc w:val="center"/>
            </w:pPr>
            <w:r w:rsidRPr="00B70A98">
              <w:t>Atriði flyst á næstu fundargerð</w:t>
            </w:r>
          </w:p>
        </w:tc>
      </w:tr>
      <w:tr w:rsidR="0085479D" w:rsidRPr="00B70A98" w14:paraId="2279C7AB" w14:textId="77777777" w:rsidTr="002E52D9">
        <w:tc>
          <w:tcPr>
            <w:tcW w:w="1555" w:type="dxa"/>
          </w:tcPr>
          <w:p w14:paraId="45F1D91C" w14:textId="77777777" w:rsidR="0085479D" w:rsidRPr="00B70A98" w:rsidRDefault="0085479D" w:rsidP="002E52D9">
            <w:r w:rsidRPr="00B70A98">
              <w:t>Closed</w:t>
            </w:r>
          </w:p>
        </w:tc>
        <w:tc>
          <w:tcPr>
            <w:tcW w:w="5103" w:type="dxa"/>
          </w:tcPr>
          <w:p w14:paraId="6A22E0B5" w14:textId="77777777" w:rsidR="0085479D" w:rsidRPr="00B70A98" w:rsidRDefault="0085479D" w:rsidP="002E52D9">
            <w:r w:rsidRPr="00B70A98">
              <w:t>Atriði hefur verið afgreitt.</w:t>
            </w:r>
          </w:p>
        </w:tc>
        <w:tc>
          <w:tcPr>
            <w:tcW w:w="3679" w:type="dxa"/>
          </w:tcPr>
          <w:p w14:paraId="57138247" w14:textId="77777777" w:rsidR="0085479D" w:rsidRPr="00B70A98" w:rsidRDefault="0085479D" w:rsidP="002E52D9">
            <w:pPr>
              <w:jc w:val="center"/>
            </w:pPr>
            <w:r w:rsidRPr="00B70A98">
              <w:t xml:space="preserve">Atriði flyst </w:t>
            </w:r>
            <w:r w:rsidRPr="00B70A98">
              <w:rPr>
                <w:b/>
                <w:bCs/>
                <w:u w:val="single"/>
              </w:rPr>
              <w:t>ekki</w:t>
            </w:r>
            <w:r w:rsidRPr="00B70A98">
              <w:t xml:space="preserve"> á næstu fundargerð</w:t>
            </w:r>
          </w:p>
        </w:tc>
      </w:tr>
    </w:tbl>
    <w:p w14:paraId="34EDB7D9" w14:textId="77777777" w:rsidR="0085479D" w:rsidRPr="00B70A98" w:rsidRDefault="0085479D" w:rsidP="0085479D"/>
    <w:p w14:paraId="1EB2D9AC" w14:textId="77777777" w:rsidR="0085479D" w:rsidRPr="00B70A98" w:rsidRDefault="0085479D" w:rsidP="0085479D">
      <w:r w:rsidRPr="00B70A98">
        <w:t xml:space="preserve">Hægt er að nálgast öll atriði sem stofnuð hafa verið á yfirlitssíðu þar sem hægt er að sía eftir úrlausnaraðila, eindaga eða stöðu. </w:t>
      </w:r>
    </w:p>
    <w:p w14:paraId="4E556D28" w14:textId="77777777" w:rsidR="0085479D" w:rsidRPr="00B70A98" w:rsidRDefault="0085479D" w:rsidP="0085479D"/>
    <w:p w14:paraId="3E4970EC" w14:textId="77777777" w:rsidR="0085479D" w:rsidRPr="00B70A98" w:rsidRDefault="0085479D" w:rsidP="0085479D">
      <w:r w:rsidRPr="00B70A98">
        <w:t>Hér að neðan er hefðbundið flæði í fundarseríu í Meetings. Eins og fram kemur í töflunni að ofan flytjast óleyst atriði yfir á næsta fund innan fundarseríunnar, sem tryggir að engin atriði detti á milli skips og bryggju.</w:t>
      </w:r>
    </w:p>
    <w:p w14:paraId="227DDBF6" w14:textId="77777777" w:rsidR="0085479D" w:rsidRPr="00B70A98" w:rsidRDefault="0085479D" w:rsidP="0085479D">
      <w:pPr>
        <w:keepNext/>
        <w:jc w:val="center"/>
      </w:pPr>
      <w:r w:rsidRPr="00B70A98">
        <w:rPr>
          <w:noProof/>
        </w:rPr>
        <w:drawing>
          <wp:inline distT="0" distB="0" distL="0" distR="0" wp14:anchorId="17278BB5" wp14:editId="63274D3F">
            <wp:extent cx="5376545" cy="1824399"/>
            <wp:effectExtent l="152400" t="152400" r="357505" b="366395"/>
            <wp:docPr id="2109199154" name="Picture 1" descr="Skýringarmynd af fyrirtæki&#10;&#10;AI-myndað efni gæti verið r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99154" name="Picture 1" descr="A diagram of a company&#10;&#10;AI-generated content may be incorrect."/>
                    <pic:cNvPicPr/>
                  </pic:nvPicPr>
                  <pic:blipFill>
                    <a:blip r:embed="rId50"/>
                    <a:stretch>
                      <a:fillRect/>
                    </a:stretch>
                  </pic:blipFill>
                  <pic:spPr>
                    <a:xfrm>
                      <a:off x="0" y="0"/>
                      <a:ext cx="5414498" cy="1837277"/>
                    </a:xfrm>
                    <a:prstGeom prst="rect">
                      <a:avLst/>
                    </a:prstGeom>
                    <a:ln>
                      <a:noFill/>
                    </a:ln>
                    <a:effectLst>
                      <a:outerShdw blurRad="292100" dist="139700" dir="2700000" algn="tl" rotWithShape="0">
                        <a:srgbClr val="333333">
                          <a:alpha val="65000"/>
                        </a:srgbClr>
                      </a:outerShdw>
                    </a:effectLst>
                  </pic:spPr>
                </pic:pic>
              </a:graphicData>
            </a:graphic>
          </wp:inline>
        </w:drawing>
      </w:r>
    </w:p>
    <w:p w14:paraId="516C381E" w14:textId="77777777" w:rsidR="0085479D" w:rsidRPr="00B70A98" w:rsidRDefault="0085479D" w:rsidP="0085479D">
      <w:pPr>
        <w:rPr>
          <w:lang w:val="da-DK"/>
        </w:rPr>
      </w:pPr>
      <w:r w:rsidRPr="00B70A98">
        <w:rPr>
          <w:lang w:val="da-DK"/>
        </w:rPr>
        <w:t xml:space="preserve">Til eru sniðmát af fundargerðum fyrir hefðbundna hönnunar- og verkfundi. Sniðmátin eiga að vera í boði í hverju verkefni. Ef ekki er hægt að sækja þau með sambærilegri aðferð og lýst er í kafla </w:t>
      </w:r>
      <w:r w:rsidRPr="00B70A98">
        <w:rPr>
          <w:lang w:val="da-DK"/>
        </w:rPr>
        <w:fldChar w:fldCharType="begin"/>
      </w:r>
      <w:r w:rsidRPr="00B70A98">
        <w:rPr>
          <w:lang w:val="da-DK"/>
        </w:rPr>
        <w:instrText xml:space="preserve"> REF _Ref201267437 \r \h  \* MERGEFORMAT </w:instrText>
      </w:r>
      <w:r w:rsidRPr="00B70A98">
        <w:rPr>
          <w:lang w:val="da-DK"/>
        </w:rPr>
      </w:r>
      <w:r w:rsidRPr="00B70A98">
        <w:rPr>
          <w:lang w:val="da-DK"/>
        </w:rPr>
        <w:fldChar w:fldCharType="separate"/>
      </w:r>
      <w:r w:rsidRPr="005E2253">
        <w:rPr>
          <w:b/>
          <w:bCs/>
          <w:lang w:val="da-DK"/>
        </w:rPr>
        <w:t xml:space="preserve">Error! </w:t>
      </w:r>
      <w:r>
        <w:rPr>
          <w:b/>
          <w:bCs/>
          <w:lang w:val="en-US"/>
        </w:rPr>
        <w:t>Reference source not found.</w:t>
      </w:r>
      <w:r w:rsidRPr="00B70A98">
        <w:rPr>
          <w:lang w:val="da-DK"/>
        </w:rPr>
        <w:fldChar w:fldCharType="end"/>
      </w:r>
      <w:r w:rsidRPr="00B70A98">
        <w:rPr>
          <w:lang w:val="da-DK"/>
        </w:rPr>
        <w:t>.</w:t>
      </w:r>
    </w:p>
    <w:p w14:paraId="3FB1C93D" w14:textId="77777777" w:rsidR="0085479D" w:rsidRPr="00B70A98" w:rsidRDefault="0085479D" w:rsidP="0085479D">
      <w:pPr>
        <w:rPr>
          <w:lang w:val="da-DK"/>
        </w:rPr>
      </w:pPr>
    </w:p>
    <w:p w14:paraId="22820A0B" w14:textId="77777777" w:rsidR="0085479D" w:rsidRPr="00B70A98" w:rsidRDefault="0085479D" w:rsidP="0085479D">
      <w:pPr>
        <w:spacing w:after="0"/>
        <w:jc w:val="left"/>
        <w:rPr>
          <w:lang w:val="da-DK"/>
        </w:rPr>
      </w:pPr>
      <w:r w:rsidRPr="00B70A98">
        <w:rPr>
          <w:lang w:val="da-DK"/>
        </w:rPr>
        <w:br w:type="page"/>
      </w:r>
    </w:p>
    <w:p w14:paraId="71C81C83" w14:textId="77777777" w:rsidR="0085479D" w:rsidRPr="00B70A98" w:rsidRDefault="0085479D" w:rsidP="0085479D">
      <w:pPr>
        <w:rPr>
          <w:lang w:val="da-DK"/>
        </w:rPr>
      </w:pPr>
      <w:r w:rsidRPr="00B70A98">
        <w:rPr>
          <w:lang w:val="da-DK"/>
        </w:rPr>
        <w:lastRenderedPageBreak/>
        <w:t>Aðilum sem boðið er á fundinn sjá fundargerðir. Á hverjum fundi skal haka í þau sem eru viðstödd.</w:t>
      </w:r>
    </w:p>
    <w:p w14:paraId="24FAC999" w14:textId="77777777" w:rsidR="0085479D" w:rsidRDefault="0085479D" w:rsidP="0085479D">
      <w:pPr>
        <w:jc w:val="center"/>
        <w:rPr>
          <w:lang w:val="da-DK"/>
        </w:rPr>
      </w:pPr>
      <w:r w:rsidRPr="00365D19">
        <w:rPr>
          <w:noProof/>
        </w:rPr>
        <w:drawing>
          <wp:inline distT="0" distB="0" distL="0" distR="0" wp14:anchorId="75CB4BB4" wp14:editId="13242A6F">
            <wp:extent cx="4959852" cy="4857750"/>
            <wp:effectExtent l="152400" t="152400" r="355600" b="361950"/>
            <wp:docPr id="115018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8994" name="Picture 1" descr="A screenshot of a computer&#10;&#10;AI-generated content may be incorrect."/>
                    <pic:cNvPicPr/>
                  </pic:nvPicPr>
                  <pic:blipFill>
                    <a:blip r:embed="rId51"/>
                    <a:stretch>
                      <a:fillRect/>
                    </a:stretch>
                  </pic:blipFill>
                  <pic:spPr>
                    <a:xfrm>
                      <a:off x="0" y="0"/>
                      <a:ext cx="4964074" cy="48618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4BDBC" w14:textId="77777777" w:rsidR="0085479D" w:rsidRDefault="0085479D" w:rsidP="0085479D">
      <w:pPr>
        <w:spacing w:after="0"/>
        <w:jc w:val="left"/>
        <w:rPr>
          <w:highlight w:val="yellow"/>
          <w:lang w:val="da-DK"/>
        </w:rPr>
      </w:pPr>
      <w:r>
        <w:rPr>
          <w:highlight w:val="yellow"/>
          <w:lang w:val="da-DK"/>
        </w:rPr>
        <w:br w:type="page"/>
      </w:r>
    </w:p>
    <w:p w14:paraId="6ABFB640" w14:textId="77777777" w:rsidR="0085479D" w:rsidRPr="00762FA8" w:rsidRDefault="0085479D" w:rsidP="0085479D">
      <w:pPr>
        <w:rPr>
          <w:lang w:val="da-DK"/>
        </w:rPr>
      </w:pPr>
      <w:r w:rsidRPr="00762FA8">
        <w:rPr>
          <w:lang w:val="da-DK"/>
        </w:rPr>
        <w:lastRenderedPageBreak/>
        <w:t xml:space="preserve">Þegar fundargerð er tilbúin er henni breytt úr </w:t>
      </w:r>
      <w:r w:rsidRPr="00762FA8">
        <w:rPr>
          <w:i/>
          <w:iCs/>
          <w:lang w:val="da-DK"/>
        </w:rPr>
        <w:t>Agenda</w:t>
      </w:r>
      <w:r w:rsidRPr="00762FA8">
        <w:rPr>
          <w:lang w:val="da-DK"/>
        </w:rPr>
        <w:t xml:space="preserve"> yfir í </w:t>
      </w:r>
      <w:r w:rsidRPr="00762FA8">
        <w:rPr>
          <w:i/>
          <w:iCs/>
          <w:lang w:val="da-DK"/>
        </w:rPr>
        <w:t>Minutes</w:t>
      </w:r>
      <w:r w:rsidRPr="00762FA8">
        <w:rPr>
          <w:lang w:val="da-DK"/>
        </w:rPr>
        <w:t>. Það læsir henni. Síðan er henni dreift á fundarmeðlimi.</w:t>
      </w:r>
    </w:p>
    <w:p w14:paraId="57BFB719" w14:textId="77777777" w:rsidR="0085479D" w:rsidRPr="005E6DDF" w:rsidRDefault="0085479D" w:rsidP="0085479D">
      <w:pPr>
        <w:jc w:val="center"/>
        <w:rPr>
          <w:highlight w:val="yellow"/>
          <w:lang w:val="da-DK"/>
        </w:rPr>
      </w:pPr>
      <w:r>
        <w:rPr>
          <w:noProof/>
        </w:rPr>
        <w:drawing>
          <wp:inline distT="0" distB="0" distL="0" distR="0" wp14:anchorId="6D7CA97B" wp14:editId="627EC69F">
            <wp:extent cx="5040000" cy="3434400"/>
            <wp:effectExtent l="152400" t="152400" r="370205" b="356870"/>
            <wp:docPr id="1925608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08054" name="Picture 1" descr="A screenshot of a computer&#10;&#10;AI-generated content may be incorrect."/>
                    <pic:cNvPicPr/>
                  </pic:nvPicPr>
                  <pic:blipFill>
                    <a:blip r:embed="rId52"/>
                    <a:stretch>
                      <a:fillRect/>
                    </a:stretch>
                  </pic:blipFill>
                  <pic:spPr>
                    <a:xfrm>
                      <a:off x="0" y="0"/>
                      <a:ext cx="5040000" cy="34344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496B42E" wp14:editId="148B0A34">
            <wp:extent cx="5040000" cy="3510000"/>
            <wp:effectExtent l="152400" t="152400" r="370205" b="357505"/>
            <wp:docPr id="1692284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84882" name="Picture 1" descr="A screenshot of a computer&#10;&#10;AI-generated content may be incorrect."/>
                    <pic:cNvPicPr/>
                  </pic:nvPicPr>
                  <pic:blipFill>
                    <a:blip r:embed="rId53"/>
                    <a:stretch>
                      <a:fillRect/>
                    </a:stretch>
                  </pic:blipFill>
                  <pic:spPr>
                    <a:xfrm>
                      <a:off x="0" y="0"/>
                      <a:ext cx="5040000" cy="351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E031F7" w14:textId="77777777" w:rsidR="0085479D" w:rsidRDefault="0085479D" w:rsidP="0085479D">
      <w:pPr>
        <w:spacing w:after="0"/>
        <w:jc w:val="left"/>
        <w:rPr>
          <w:highlight w:val="yellow"/>
          <w:lang w:val="da-DK"/>
        </w:rPr>
      </w:pPr>
      <w:r>
        <w:rPr>
          <w:highlight w:val="yellow"/>
          <w:lang w:val="da-DK"/>
        </w:rPr>
        <w:br w:type="page"/>
      </w:r>
    </w:p>
    <w:p w14:paraId="63E9C28B" w14:textId="77777777" w:rsidR="0085479D" w:rsidRPr="00092BC8" w:rsidRDefault="0085479D" w:rsidP="0085479D">
      <w:pPr>
        <w:rPr>
          <w:lang w:val="da-DK"/>
        </w:rPr>
      </w:pPr>
      <w:r w:rsidRPr="00092BC8">
        <w:rPr>
          <w:lang w:val="da-DK"/>
        </w:rPr>
        <w:lastRenderedPageBreak/>
        <w:t>Fyrir næsta fund í seríunni er búinn til framhaldsfundur (e. Follow-up).</w:t>
      </w:r>
    </w:p>
    <w:p w14:paraId="19D94B67" w14:textId="77777777" w:rsidR="0085479D" w:rsidRDefault="0085479D" w:rsidP="0085479D">
      <w:pPr>
        <w:jc w:val="center"/>
        <w:rPr>
          <w:highlight w:val="yellow"/>
          <w:lang w:val="da-DK"/>
        </w:rPr>
      </w:pPr>
      <w:r>
        <w:rPr>
          <w:noProof/>
        </w:rPr>
        <w:drawing>
          <wp:inline distT="0" distB="0" distL="0" distR="0" wp14:anchorId="351316ED" wp14:editId="3863581E">
            <wp:extent cx="5040000" cy="3510000"/>
            <wp:effectExtent l="152400" t="152400" r="370205" b="357505"/>
            <wp:docPr id="17287113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11392" name="Picture 1" descr="A screenshot of a computer&#10;&#10;AI-generated content may be incorrect."/>
                    <pic:cNvPicPr/>
                  </pic:nvPicPr>
                  <pic:blipFill>
                    <a:blip r:embed="rId54"/>
                    <a:stretch>
                      <a:fillRect/>
                    </a:stretch>
                  </pic:blipFill>
                  <pic:spPr>
                    <a:xfrm>
                      <a:off x="0" y="0"/>
                      <a:ext cx="5040000" cy="351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2E8064" w14:textId="77777777" w:rsidR="0085479D" w:rsidRDefault="0085479D" w:rsidP="0085479D">
      <w:pPr>
        <w:rPr>
          <w:lang w:val="da-DK"/>
        </w:rPr>
      </w:pPr>
      <w:r w:rsidRPr="5EA72592">
        <w:rPr>
          <w:lang w:val="da-DK"/>
        </w:rPr>
        <w:t>Til eru sniðmát fyrir hönnunar- og verkfundargerðir til þess að byggja á í upphafi fundarseríu.</w:t>
      </w:r>
    </w:p>
    <w:p w14:paraId="53004B3A" w14:textId="77777777" w:rsidR="0085479D" w:rsidRPr="00365D19" w:rsidRDefault="0085479D" w:rsidP="0085479D">
      <w:pPr>
        <w:jc w:val="center"/>
      </w:pPr>
      <w:r>
        <w:rPr>
          <w:noProof/>
        </w:rPr>
        <w:drawing>
          <wp:inline distT="0" distB="0" distL="0" distR="0" wp14:anchorId="56383E74" wp14:editId="46C0D3E3">
            <wp:extent cx="3409950" cy="3788833"/>
            <wp:effectExtent l="0" t="0" r="0" b="0"/>
            <wp:docPr id="2599400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40098" name="Picture 259940098"/>
                    <pic:cNvPicPr/>
                  </pic:nvPicPr>
                  <pic:blipFill>
                    <a:blip r:embed="rId55">
                      <a:extLst>
                        <a:ext uri="{28A0092B-C50C-407E-A947-70E740481C1C}">
                          <a14:useLocalDpi xmlns:a14="http://schemas.microsoft.com/office/drawing/2010/main"/>
                        </a:ext>
                      </a:extLst>
                    </a:blip>
                    <a:stretch>
                      <a:fillRect/>
                    </a:stretch>
                  </pic:blipFill>
                  <pic:spPr>
                    <a:xfrm>
                      <a:off x="0" y="0"/>
                      <a:ext cx="3409950" cy="3788833"/>
                    </a:xfrm>
                    <a:prstGeom prst="rect">
                      <a:avLst/>
                    </a:prstGeom>
                  </pic:spPr>
                </pic:pic>
              </a:graphicData>
            </a:graphic>
          </wp:inline>
        </w:drawing>
      </w:r>
      <w:r>
        <w:rPr>
          <w:noProof/>
        </w:rPr>
        <w:drawing>
          <wp:inline distT="0" distB="0" distL="0" distR="0" wp14:anchorId="6E8D8CF2" wp14:editId="476505D1">
            <wp:extent cx="2504567" cy="1409700"/>
            <wp:effectExtent l="0" t="0" r="0" b="0"/>
            <wp:docPr id="3201564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56483" name="Picture 320156483"/>
                    <pic:cNvPicPr/>
                  </pic:nvPicPr>
                  <pic:blipFill>
                    <a:blip r:embed="rId56">
                      <a:extLst>
                        <a:ext uri="{28A0092B-C50C-407E-A947-70E740481C1C}">
                          <a14:useLocalDpi xmlns:a14="http://schemas.microsoft.com/office/drawing/2010/main"/>
                        </a:ext>
                      </a:extLst>
                    </a:blip>
                    <a:stretch>
                      <a:fillRect/>
                    </a:stretch>
                  </pic:blipFill>
                  <pic:spPr>
                    <a:xfrm>
                      <a:off x="0" y="0"/>
                      <a:ext cx="2504567" cy="1409700"/>
                    </a:xfrm>
                    <a:prstGeom prst="rect">
                      <a:avLst/>
                    </a:prstGeom>
                  </pic:spPr>
                </pic:pic>
              </a:graphicData>
            </a:graphic>
          </wp:inline>
        </w:drawing>
      </w:r>
    </w:p>
    <w:p w14:paraId="4D52D42D" w14:textId="77777777" w:rsidR="0085479D" w:rsidRPr="00365D19" w:rsidRDefault="0085479D" w:rsidP="0085479D">
      <w:pPr>
        <w:rPr>
          <w:lang w:val="en-GB"/>
        </w:rPr>
      </w:pPr>
    </w:p>
    <w:p w14:paraId="7DA28F98" w14:textId="77777777" w:rsidR="0085479D" w:rsidRPr="00AD71D0" w:rsidRDefault="0085479D" w:rsidP="0085479D">
      <w:pPr>
        <w:pStyle w:val="Heading3"/>
        <w:numPr>
          <w:ilvl w:val="0"/>
          <w:numId w:val="0"/>
        </w:numPr>
        <w:spacing w:after="0"/>
        <w:rPr>
          <w:lang w:val="en-GB"/>
        </w:rPr>
      </w:pPr>
    </w:p>
    <w:p w14:paraId="606BC4D6" w14:textId="77777777" w:rsidR="0085479D" w:rsidRPr="00AD71D0" w:rsidRDefault="0085479D" w:rsidP="0085479D">
      <w:pPr>
        <w:pStyle w:val="Heading3"/>
      </w:pPr>
      <w:bookmarkStart w:id="242" w:name="_Ref202856000"/>
      <w:bookmarkStart w:id="243" w:name="_Toc224559478"/>
      <w:bookmarkStart w:id="244" w:name="_Toc224656260"/>
      <w:r>
        <w:t>Verkfundir</w:t>
      </w:r>
      <w:bookmarkEnd w:id="242"/>
      <w:bookmarkEnd w:id="243"/>
      <w:bookmarkEnd w:id="244"/>
    </w:p>
    <w:p w14:paraId="216B2115" w14:textId="77777777" w:rsidR="0085479D" w:rsidRPr="00AD71D0" w:rsidRDefault="0085479D" w:rsidP="0085479D">
      <w:pPr>
        <w:rPr>
          <w:lang w:val="en-GB"/>
        </w:rPr>
      </w:pPr>
      <w:r w:rsidRPr="00AD71D0">
        <w:rPr>
          <w:lang w:val="en-GB"/>
        </w:rPr>
        <w:t>Sniðmátið byggir á EBV-726 (Verkfundargerð Veitna)</w:t>
      </w:r>
    </w:p>
    <w:p w14:paraId="25E0E637" w14:textId="77777777" w:rsidR="0085479D" w:rsidRPr="00AD71D0" w:rsidRDefault="0085479D" w:rsidP="0085479D">
      <w:pPr>
        <w:rPr>
          <w:lang w:val="en-GB"/>
        </w:rPr>
      </w:pPr>
      <w:r w:rsidRPr="00AD71D0">
        <w:rPr>
          <w:lang w:val="en-GB"/>
        </w:rPr>
        <w:t>Sniðmátið kemur með tilbúnum umræðuefnum (e. Topics) en engin atriði stofnast með sniðmátinu. Undir Meeting Description kemur tilbúið mat á lykilþáttum og upplýsingar um lykilaðila.</w:t>
      </w:r>
    </w:p>
    <w:p w14:paraId="3FEC9FAD" w14:textId="77777777" w:rsidR="0085479D" w:rsidRPr="00AD71D0" w:rsidRDefault="0085479D" w:rsidP="0085479D">
      <w:pPr>
        <w:rPr>
          <w:lang w:val="en-GB"/>
        </w:rPr>
      </w:pPr>
      <w:r w:rsidRPr="00AD71D0">
        <w:rPr>
          <w:lang w:val="en-GB"/>
        </w:rPr>
        <w:t>Mat á lykilþáttum skal skila inn með því að skilja efitir rétt ljós. Það skal gert á hverjum fundi.</w:t>
      </w:r>
    </w:p>
    <w:p w14:paraId="73B68590" w14:textId="77777777" w:rsidR="0085479D" w:rsidRPr="00AD71D0" w:rsidRDefault="0085479D" w:rsidP="0085479D">
      <w:pPr>
        <w:rPr>
          <w:lang w:val="en-GB"/>
        </w:rPr>
      </w:pPr>
      <w:r w:rsidRPr="00AD71D0">
        <w:rPr>
          <w:lang w:val="en-GB"/>
        </w:rPr>
        <w:t>Lykilaðilar skulu fylltir út á fyrsta verkfundi og uppfærðir efitr þörfum.</w:t>
      </w:r>
    </w:p>
    <w:p w14:paraId="3C2EDDB9" w14:textId="77777777" w:rsidR="0085479D" w:rsidRPr="00AD71D0" w:rsidRDefault="0085479D" w:rsidP="0085479D">
      <w:pPr>
        <w:rPr>
          <w:lang w:val="en-GB"/>
        </w:rPr>
      </w:pPr>
      <w:r w:rsidRPr="00AD71D0">
        <w:rPr>
          <w:noProof/>
        </w:rPr>
        <w:drawing>
          <wp:inline distT="0" distB="0" distL="0" distR="0" wp14:anchorId="099CFDF8" wp14:editId="66C7BACE">
            <wp:extent cx="6570345" cy="4349750"/>
            <wp:effectExtent l="152400" t="152400" r="363855" b="355600"/>
            <wp:docPr id="1908033625"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33625" name="Picture 3" descr="A screenshot of a comput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70345" cy="4349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FCD826" w14:textId="77777777" w:rsidR="0085479D" w:rsidRPr="00AD71D0" w:rsidRDefault="0085479D" w:rsidP="0085479D">
      <w:pPr>
        <w:jc w:val="center"/>
        <w:rPr>
          <w:lang w:val="en-GB"/>
        </w:rPr>
      </w:pPr>
    </w:p>
    <w:p w14:paraId="3AFD10C2" w14:textId="77777777" w:rsidR="0085479D" w:rsidRDefault="0085479D" w:rsidP="0085479D">
      <w:pPr>
        <w:spacing w:after="0"/>
        <w:jc w:val="left"/>
        <w:rPr>
          <w:rFonts w:eastAsiaTheme="majorEastAsia" w:cstheme="majorBidi"/>
          <w:b/>
          <w:bCs/>
          <w:i/>
          <w:kern w:val="32"/>
          <w:szCs w:val="26"/>
          <w:lang w:val="en-US"/>
        </w:rPr>
      </w:pPr>
      <w:bookmarkStart w:id="245" w:name="_Orðsendingar_(e._Correspondence)"/>
      <w:bookmarkStart w:id="246" w:name="_Ref199773009"/>
      <w:bookmarkStart w:id="247" w:name="_Ref199773029"/>
      <w:bookmarkEnd w:id="245"/>
      <w:r>
        <w:rPr>
          <w:lang w:val="en-US"/>
        </w:rPr>
        <w:br w:type="page"/>
      </w:r>
    </w:p>
    <w:p w14:paraId="1978AC22" w14:textId="77777777" w:rsidR="0085479D" w:rsidRPr="00283B4A" w:rsidRDefault="0085479D" w:rsidP="0085479D">
      <w:pPr>
        <w:pStyle w:val="Heading2"/>
      </w:pPr>
      <w:bookmarkStart w:id="248" w:name="_Toc224559479"/>
      <w:bookmarkStart w:id="249" w:name="_Toc224656261"/>
      <w:r>
        <w:lastRenderedPageBreak/>
        <w:t>Orðsendingar (e. Correspondence)</w:t>
      </w:r>
      <w:bookmarkEnd w:id="248"/>
      <w:bookmarkEnd w:id="249"/>
    </w:p>
    <w:p w14:paraId="45705D08" w14:textId="77777777" w:rsidR="0085479D" w:rsidRPr="00283B4A" w:rsidRDefault="0085479D" w:rsidP="0085479D">
      <w:pPr>
        <w:rPr>
          <w:lang w:val="da-DK"/>
        </w:rPr>
      </w:pPr>
      <w:r w:rsidRPr="00283B4A">
        <w:rPr>
          <w:lang w:val="da-DK"/>
        </w:rPr>
        <w:t>Virkar eins og tölvupóstur. Hægt er að senda pósta beint í gegnum ACC, hlaða inn póstum eftir á eða hafa verkefnið með í CC þegar póstar eru sendir með hefðbundnum hætti.</w:t>
      </w:r>
    </w:p>
    <w:p w14:paraId="02ADDD18" w14:textId="77777777" w:rsidR="0085479D" w:rsidRPr="00AD71D0" w:rsidRDefault="0085479D" w:rsidP="0085479D">
      <w:pPr>
        <w:rPr>
          <w:lang w:val="da-DK"/>
        </w:rPr>
      </w:pPr>
      <w:r w:rsidRPr="05CAE9EF">
        <w:rPr>
          <w:lang w:val="da-DK"/>
        </w:rPr>
        <w:t>Pósta er hægt að flokka og gefa stöðu (Open/Ongoing/Closed).</w:t>
      </w:r>
    </w:p>
    <w:p w14:paraId="63078562" w14:textId="77777777" w:rsidR="0085479D" w:rsidRDefault="0085479D" w:rsidP="0085479D">
      <w:pPr>
        <w:rPr>
          <w:lang w:val="da-DK"/>
        </w:rPr>
      </w:pPr>
      <w:bookmarkStart w:id="250" w:name="_Tímaáætlanir_(e._Schedule)"/>
      <w:bookmarkEnd w:id="250"/>
      <w:r w:rsidRPr="05CAE9EF">
        <w:rPr>
          <w:lang w:val="da-DK"/>
        </w:rPr>
        <w:t>Mikilvægar ákvarðanir og samskipti ættu alltaf að vera vistuð í ACC og þetta tól býður upp á þann möguleika.</w:t>
      </w:r>
    </w:p>
    <w:p w14:paraId="3294EC21" w14:textId="77777777" w:rsidR="0085479D" w:rsidRDefault="0085479D" w:rsidP="0085479D">
      <w:pPr>
        <w:rPr>
          <w:lang w:val="da-DK"/>
        </w:rPr>
      </w:pPr>
      <w:r w:rsidRPr="19EF995A">
        <w:rPr>
          <w:lang w:val="da-DK"/>
        </w:rPr>
        <w:t>Tölvupóstur sem sendur er með correspondance  er hægt að setja upp á sama hátt og í Outlook, en hann verður sendur frá ACC verkefnisnetfanginu. Privacy settings ætti verið stillt á public  (þannig að allir meðlimir verkefnisins sjái það) eða lokað (þannig að aðeins netföng úr pósthólfinu "Til, viðtakenda. Þá verður pósturinn ekki sýnilegur þeim sem bætast við verkefnið í framtýðinni.).</w:t>
      </w:r>
    </w:p>
    <w:p w14:paraId="16336B35" w14:textId="77777777" w:rsidR="0085479D" w:rsidRDefault="0085479D" w:rsidP="0085479D">
      <w:pPr>
        <w:rPr>
          <w:lang w:val="da-DK"/>
        </w:rPr>
      </w:pPr>
    </w:p>
    <w:p w14:paraId="4DA49317" w14:textId="77777777" w:rsidR="0085479D" w:rsidRDefault="0085479D" w:rsidP="0085479D">
      <w:r>
        <w:rPr>
          <w:noProof/>
        </w:rPr>
        <w:drawing>
          <wp:inline distT="0" distB="0" distL="0" distR="0" wp14:anchorId="17565505" wp14:editId="66084EAC">
            <wp:extent cx="3588078" cy="4246950"/>
            <wp:effectExtent l="0" t="0" r="0" b="0"/>
            <wp:docPr id="46117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5345" name=""/>
                    <pic:cNvPicPr/>
                  </pic:nvPicPr>
                  <pic:blipFill>
                    <a:blip r:embed="rId58"/>
                    <a:stretch>
                      <a:fillRect/>
                    </a:stretch>
                  </pic:blipFill>
                  <pic:spPr>
                    <a:xfrm>
                      <a:off x="0" y="0"/>
                      <a:ext cx="3588078" cy="4246950"/>
                    </a:xfrm>
                    <a:prstGeom prst="rect">
                      <a:avLst/>
                    </a:prstGeom>
                    <a:ln>
                      <a:solidFill>
                        <a:schemeClr val="accent1"/>
                      </a:solidFill>
                    </a:ln>
                  </pic:spPr>
                </pic:pic>
              </a:graphicData>
            </a:graphic>
          </wp:inline>
        </w:drawing>
      </w:r>
    </w:p>
    <w:p w14:paraId="3DABB418" w14:textId="77777777" w:rsidR="0085479D" w:rsidRDefault="0085479D" w:rsidP="0085479D">
      <w:r>
        <w:rPr>
          <w:noProof/>
        </w:rPr>
        <w:drawing>
          <wp:inline distT="0" distB="0" distL="0" distR="0" wp14:anchorId="67BEFC9E" wp14:editId="24EE14F6">
            <wp:extent cx="4753089" cy="1729054"/>
            <wp:effectExtent l="0" t="0" r="0" b="0"/>
            <wp:docPr id="135225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54405" name=""/>
                    <pic:cNvPicPr/>
                  </pic:nvPicPr>
                  <pic:blipFill>
                    <a:blip r:embed="rId59"/>
                    <a:stretch>
                      <a:fillRect/>
                    </a:stretch>
                  </pic:blipFill>
                  <pic:spPr>
                    <a:xfrm>
                      <a:off x="0" y="0"/>
                      <a:ext cx="4753089" cy="1729054"/>
                    </a:xfrm>
                    <a:prstGeom prst="rect">
                      <a:avLst/>
                    </a:prstGeom>
                    <a:ln>
                      <a:solidFill>
                        <a:schemeClr val="accent1"/>
                      </a:solidFill>
                    </a:ln>
                  </pic:spPr>
                </pic:pic>
              </a:graphicData>
            </a:graphic>
          </wp:inline>
        </w:drawing>
      </w:r>
    </w:p>
    <w:p w14:paraId="7F28D548" w14:textId="77777777" w:rsidR="0085479D" w:rsidRPr="00E52733" w:rsidRDefault="0085479D" w:rsidP="0085479D">
      <w:pPr>
        <w:spacing w:after="0"/>
        <w:jc w:val="left"/>
        <w:rPr>
          <w:rFonts w:eastAsiaTheme="majorEastAsia" w:cstheme="majorBidi"/>
          <w:b/>
          <w:bCs/>
          <w:i/>
          <w:kern w:val="32"/>
          <w:szCs w:val="26"/>
          <w:lang w:val="da-DK"/>
        </w:rPr>
      </w:pPr>
    </w:p>
    <w:p w14:paraId="5C8B1FD1" w14:textId="77777777" w:rsidR="0085479D" w:rsidRPr="00B361E4" w:rsidRDefault="0085479D" w:rsidP="0085479D">
      <w:pPr>
        <w:pStyle w:val="Heading2"/>
      </w:pPr>
      <w:bookmarkStart w:id="251" w:name="_Toc224559480"/>
      <w:bookmarkStart w:id="252" w:name="_Toc224656262"/>
      <w:r>
        <w:t>Tímaáætlanir (e. Schedule)</w:t>
      </w:r>
      <w:bookmarkEnd w:id="251"/>
      <w:bookmarkEnd w:id="252"/>
    </w:p>
    <w:p w14:paraId="60508E15" w14:textId="77777777" w:rsidR="0085479D" w:rsidRPr="00312130" w:rsidRDefault="0085479D" w:rsidP="0085479D">
      <w:pPr>
        <w:rPr>
          <w:lang w:val="da-DK"/>
        </w:rPr>
      </w:pPr>
      <w:r w:rsidRPr="00312130">
        <w:rPr>
          <w:lang w:val="da-DK"/>
        </w:rPr>
        <w:t>Skiptist upp í tvær tegundir af áætlunum.</w:t>
      </w:r>
    </w:p>
    <w:p w14:paraId="0D67B0D2" w14:textId="77777777" w:rsidR="0085479D" w:rsidRPr="00014A88" w:rsidRDefault="0085479D" w:rsidP="0085479D">
      <w:pPr>
        <w:rPr>
          <w:b/>
          <w:bCs/>
        </w:rPr>
      </w:pPr>
      <w:r w:rsidRPr="00014A88">
        <w:rPr>
          <w:b/>
          <w:bCs/>
        </w:rPr>
        <w:t>Schedule</w:t>
      </w:r>
    </w:p>
    <w:p w14:paraId="5DF71F0F" w14:textId="77777777" w:rsidR="0085479D" w:rsidRPr="00014A88" w:rsidRDefault="0085479D" w:rsidP="0085479D">
      <w:pPr>
        <w:pStyle w:val="ListParagraph"/>
        <w:numPr>
          <w:ilvl w:val="7"/>
          <w:numId w:val="6"/>
        </w:numPr>
        <w:ind w:left="709" w:hanging="360"/>
      </w:pPr>
      <w:r w:rsidRPr="00014A88">
        <w:lastRenderedPageBreak/>
        <w:t>Hægt að skoða Gantt-rit og færa inn athugasemdir eða koma með tillögur að breytingum.</w:t>
      </w:r>
    </w:p>
    <w:p w14:paraId="6C6F7A2F" w14:textId="77777777" w:rsidR="0085479D" w:rsidRDefault="0085479D" w:rsidP="0085479D">
      <w:pPr>
        <w:pStyle w:val="ListParagraph"/>
        <w:numPr>
          <w:ilvl w:val="7"/>
          <w:numId w:val="6"/>
        </w:numPr>
        <w:ind w:left="709" w:hanging="360"/>
      </w:pPr>
      <w:r>
        <w:t>Þarf að búa til og uppfæra í MS Project eða sambærilegu forriti og hlaða inn.</w:t>
      </w:r>
    </w:p>
    <w:p w14:paraId="0BAF40F5" w14:textId="77777777" w:rsidR="0085479D" w:rsidRPr="000A7176" w:rsidRDefault="0085479D" w:rsidP="0085479D">
      <w:r>
        <w:rPr>
          <w:noProof/>
        </w:rPr>
        <w:drawing>
          <wp:inline distT="0" distB="0" distL="0" distR="0" wp14:anchorId="5CA6F9DB" wp14:editId="0CCC3442">
            <wp:extent cx="6570345" cy="3688715"/>
            <wp:effectExtent l="152400" t="152400" r="363855" b="368935"/>
            <wp:docPr id="2123222458" name="Picture 7" descr="Keep Projects on Track with the New Schedule Tool in Autodesk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ep Projects on Track with the New Schedule Tool in Autodesk Buil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0345" cy="3688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D5BAF6C" w14:textId="77777777" w:rsidR="0085479D" w:rsidRDefault="0085479D" w:rsidP="0085479D">
      <w:pPr>
        <w:rPr>
          <w:i/>
          <w:iCs/>
        </w:rPr>
      </w:pPr>
      <w:r>
        <w:t xml:space="preserve">Þegar tímaáætlun er hlaðið upp í fyrsta skipti verður til mappan </w:t>
      </w:r>
      <w:r>
        <w:rPr>
          <w:i/>
          <w:iCs/>
        </w:rPr>
        <w:t>Schedule tool files</w:t>
      </w:r>
      <w:r>
        <w:t xml:space="preserve">. Hana skal færa undir möppu </w:t>
      </w:r>
      <w:r w:rsidRPr="00021E0C">
        <w:rPr>
          <w:i/>
          <w:iCs/>
        </w:rPr>
        <w:t xml:space="preserve">2.06 </w:t>
      </w:r>
      <w:r>
        <w:rPr>
          <w:i/>
          <w:iCs/>
        </w:rPr>
        <w:t>–</w:t>
      </w:r>
      <w:r w:rsidRPr="00021E0C">
        <w:rPr>
          <w:i/>
          <w:iCs/>
        </w:rPr>
        <w:t xml:space="preserve"> Tímaáætlanir</w:t>
      </w:r>
    </w:p>
    <w:p w14:paraId="2165B9D2" w14:textId="77777777" w:rsidR="0085479D" w:rsidRDefault="0085479D" w:rsidP="0085479D">
      <w:pPr>
        <w:jc w:val="center"/>
        <w:rPr>
          <w:i/>
          <w:iCs/>
        </w:rPr>
      </w:pPr>
      <w:r>
        <w:rPr>
          <w:noProof/>
        </w:rPr>
        <w:drawing>
          <wp:inline distT="0" distB="0" distL="0" distR="0" wp14:anchorId="10FD7875" wp14:editId="57F7CA52">
            <wp:extent cx="3515425" cy="2463210"/>
            <wp:effectExtent l="152400" t="152400" r="370840" b="356235"/>
            <wp:docPr id="168067919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9198" name="Picture 3" descr="A screenshot of a computer&#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55828" cy="2491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696833B" w14:textId="77777777" w:rsidR="0085479D" w:rsidRPr="00014A88" w:rsidRDefault="0085479D" w:rsidP="0085479D">
      <w:pPr>
        <w:rPr>
          <w:b/>
          <w:bCs/>
        </w:rPr>
      </w:pPr>
      <w:r w:rsidRPr="00014A88">
        <w:rPr>
          <w:b/>
          <w:bCs/>
        </w:rPr>
        <w:t>Work plan</w:t>
      </w:r>
    </w:p>
    <w:p w14:paraId="67355562" w14:textId="77777777" w:rsidR="0085479D" w:rsidRPr="006227C2" w:rsidRDefault="0085479D" w:rsidP="0085479D">
      <w:pPr>
        <w:pStyle w:val="ListParagraph"/>
        <w:numPr>
          <w:ilvl w:val="7"/>
          <w:numId w:val="6"/>
        </w:numPr>
        <w:ind w:left="709" w:hanging="360"/>
      </w:pPr>
      <w:r w:rsidRPr="006227C2">
        <w:t>Hægt að búa til beint inn</w:t>
      </w:r>
      <w:r>
        <w:t>i</w:t>
      </w:r>
      <w:r w:rsidRPr="006227C2">
        <w:t xml:space="preserve"> í ACC</w:t>
      </w:r>
    </w:p>
    <w:p w14:paraId="04198079" w14:textId="77777777" w:rsidR="0085479D" w:rsidRPr="006227C2" w:rsidRDefault="0085479D" w:rsidP="0085479D">
      <w:pPr>
        <w:pStyle w:val="ListParagraph"/>
        <w:numPr>
          <w:ilvl w:val="7"/>
          <w:numId w:val="6"/>
        </w:numPr>
        <w:ind w:left="709" w:hanging="360"/>
      </w:pPr>
      <w:r w:rsidRPr="006227C2">
        <w:t>Einfaldari</w:t>
      </w:r>
    </w:p>
    <w:p w14:paraId="61625CB3" w14:textId="77777777" w:rsidR="0085479D" w:rsidRPr="006227C2" w:rsidRDefault="0085479D" w:rsidP="0085479D">
      <w:pPr>
        <w:pStyle w:val="ListParagraph"/>
        <w:numPr>
          <w:ilvl w:val="7"/>
          <w:numId w:val="6"/>
        </w:numPr>
        <w:ind w:left="709" w:hanging="360"/>
      </w:pPr>
      <w:r w:rsidRPr="006227C2">
        <w:lastRenderedPageBreak/>
        <w:t>Hægt að Importa Excelskrá.</w:t>
      </w:r>
    </w:p>
    <w:p w14:paraId="158B2874" w14:textId="77777777" w:rsidR="0085479D" w:rsidRPr="00A035E1" w:rsidRDefault="0085479D" w:rsidP="0085479D">
      <w:r w:rsidRPr="00A035E1">
        <w:rPr>
          <w:noProof/>
        </w:rPr>
        <w:drawing>
          <wp:inline distT="0" distB="0" distL="0" distR="0" wp14:anchorId="758A9353" wp14:editId="6042BCC1">
            <wp:extent cx="6570345" cy="2832735"/>
            <wp:effectExtent l="19050" t="19050" r="20955" b="24765"/>
            <wp:docPr id="5" name="Picture 4" descr="Skjáskot af tölvu&#10;&#10;AI-myndað efni gæti verið rangt.">
              <a:extLst xmlns:a="http://schemas.openxmlformats.org/drawingml/2006/main">
                <a:ext uri="{FF2B5EF4-FFF2-40B4-BE49-F238E27FC236}">
                  <a16:creationId xmlns:a16="http://schemas.microsoft.com/office/drawing/2014/main" id="{E5B6583B-E1E1-D5E5-091D-85AD1BD0B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AI-generated content may be incorrect.">
                      <a:extLst>
                        <a:ext uri="{FF2B5EF4-FFF2-40B4-BE49-F238E27FC236}">
                          <a16:creationId xmlns:a16="http://schemas.microsoft.com/office/drawing/2014/main" id="{E5B6583B-E1E1-D5E5-091D-85AD1BD0B6D6}"/>
                        </a:ext>
                      </a:extLst>
                    </pic:cNvPr>
                    <pic:cNvPicPr>
                      <a:picLocks noChangeAspect="1"/>
                    </pic:cNvPicPr>
                  </pic:nvPicPr>
                  <pic:blipFill>
                    <a:blip r:embed="rId62"/>
                    <a:srcRect t="2969" r="1" b="13323"/>
                    <a:stretch/>
                  </pic:blipFill>
                  <pic:spPr>
                    <a:xfrm>
                      <a:off x="0" y="0"/>
                      <a:ext cx="6570345" cy="2832735"/>
                    </a:xfrm>
                    <a:prstGeom prst="rect">
                      <a:avLst/>
                    </a:prstGeom>
                    <a:ln>
                      <a:solidFill>
                        <a:schemeClr val="tx1">
                          <a:lumMod val="95000"/>
                          <a:lumOff val="5000"/>
                        </a:schemeClr>
                      </a:solidFill>
                    </a:ln>
                  </pic:spPr>
                </pic:pic>
              </a:graphicData>
            </a:graphic>
          </wp:inline>
        </w:drawing>
      </w:r>
      <w:r w:rsidRPr="00A035E1">
        <w:t xml:space="preserve"> </w:t>
      </w:r>
    </w:p>
    <w:p w14:paraId="169BB36C" w14:textId="77777777" w:rsidR="0085479D" w:rsidRPr="006C20C3" w:rsidRDefault="0085479D" w:rsidP="0085479D">
      <w:pPr>
        <w:rPr>
          <w:highlight w:val="yellow"/>
        </w:rPr>
      </w:pPr>
    </w:p>
    <w:p w14:paraId="6E3F026F" w14:textId="77777777" w:rsidR="0085479D" w:rsidRDefault="0085479D" w:rsidP="0085479D">
      <w:pPr>
        <w:spacing w:after="0"/>
        <w:jc w:val="left"/>
        <w:rPr>
          <w:rFonts w:eastAsiaTheme="majorEastAsia" w:cstheme="majorBidi"/>
          <w:b/>
          <w:bCs/>
          <w:i/>
          <w:kern w:val="32"/>
          <w:szCs w:val="26"/>
          <w:lang w:val="en-US"/>
        </w:rPr>
      </w:pPr>
      <w:bookmarkStart w:id="253" w:name="_Eignir_(e._Assets)"/>
      <w:bookmarkEnd w:id="253"/>
      <w:r>
        <w:br w:type="page"/>
      </w:r>
    </w:p>
    <w:p w14:paraId="024D521E" w14:textId="77777777" w:rsidR="0085479D" w:rsidRPr="00F167C5" w:rsidRDefault="0085479D" w:rsidP="0085479D">
      <w:pPr>
        <w:pStyle w:val="Heading2"/>
        <w:rPr>
          <w:lang w:val="en-GB"/>
        </w:rPr>
      </w:pPr>
      <w:bookmarkStart w:id="254" w:name="_Toc224559481"/>
      <w:bookmarkStart w:id="255" w:name="_Toc224656263"/>
      <w:r>
        <w:lastRenderedPageBreak/>
        <w:t>Eignir</w:t>
      </w:r>
      <w:bookmarkEnd w:id="246"/>
      <w:bookmarkEnd w:id="247"/>
      <w:r>
        <w:t xml:space="preserve"> (e. Assets)</w:t>
      </w:r>
      <w:bookmarkEnd w:id="254"/>
      <w:bookmarkEnd w:id="255"/>
    </w:p>
    <w:p w14:paraId="6B53EAB0" w14:textId="77777777" w:rsidR="0085479D" w:rsidRPr="00F167C5" w:rsidRDefault="0085479D" w:rsidP="0085479D">
      <w:r w:rsidRPr="00F167C5">
        <w:t>Assets er notað af Veitum til þess að halda utan um þann búnað sem þau (verkkaupi) útvegar í verkinu. Nokkurskonar tækjalisti.</w:t>
      </w:r>
    </w:p>
    <w:p w14:paraId="0D5F5F13" w14:textId="77777777" w:rsidR="0085479D" w:rsidRDefault="0085479D" w:rsidP="0085479D">
      <w:r w:rsidRPr="00F167C5">
        <w:t>Hægt er að stofn</w:t>
      </w:r>
      <w:r>
        <w:t>a</w:t>
      </w:r>
      <w:r w:rsidRPr="00F167C5">
        <w:t xml:space="preserve"> eignir beint inn í Assets eða hlaða inn Excelskrá á þar til gerðu sniðmáti.</w:t>
      </w:r>
    </w:p>
    <w:p w14:paraId="1ECF0D22" w14:textId="77777777" w:rsidR="0085479D" w:rsidRDefault="0085479D" w:rsidP="0085479D">
      <w:r>
        <w:rPr>
          <w:noProof/>
        </w:rPr>
        <w:drawing>
          <wp:anchor distT="0" distB="0" distL="114300" distR="114300" simplePos="0" relativeHeight="251668480" behindDoc="1" locked="0" layoutInCell="1" allowOverlap="1" wp14:anchorId="7B501DA3" wp14:editId="4B8DFB23">
            <wp:simplePos x="0" y="0"/>
            <wp:positionH relativeFrom="column">
              <wp:posOffset>2883535</wp:posOffset>
            </wp:positionH>
            <wp:positionV relativeFrom="paragraph">
              <wp:posOffset>3849370</wp:posOffset>
            </wp:positionV>
            <wp:extent cx="1864360" cy="2240280"/>
            <wp:effectExtent l="152400" t="152400" r="364490" b="369570"/>
            <wp:wrapTight wrapText="bothSides">
              <wp:wrapPolygon edited="0">
                <wp:start x="883" y="-1469"/>
                <wp:lineTo x="-1766" y="-1102"/>
                <wp:lineTo x="-1545" y="22592"/>
                <wp:lineTo x="1986" y="24612"/>
                <wp:lineTo x="2207" y="24980"/>
                <wp:lineTo x="21629" y="24980"/>
                <wp:lineTo x="21850" y="24612"/>
                <wp:lineTo x="25381" y="22592"/>
                <wp:lineTo x="25602" y="1837"/>
                <wp:lineTo x="22954" y="-918"/>
                <wp:lineTo x="22733" y="-1469"/>
                <wp:lineTo x="883" y="-1469"/>
              </wp:wrapPolygon>
            </wp:wrapTight>
            <wp:docPr id="6394800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0061" name="Picture 1" descr="A screenshot of a computer&#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1864360" cy="2240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D34AC">
        <w:rPr>
          <w:noProof/>
        </w:rPr>
        <w:drawing>
          <wp:anchor distT="0" distB="0" distL="114300" distR="114300" simplePos="0" relativeHeight="251667456" behindDoc="1" locked="0" layoutInCell="1" allowOverlap="1" wp14:anchorId="20E8508C" wp14:editId="0B66D4BE">
            <wp:simplePos x="0" y="0"/>
            <wp:positionH relativeFrom="column">
              <wp:posOffset>5019675</wp:posOffset>
            </wp:positionH>
            <wp:positionV relativeFrom="paragraph">
              <wp:posOffset>3854450</wp:posOffset>
            </wp:positionV>
            <wp:extent cx="1719580" cy="3192145"/>
            <wp:effectExtent l="152400" t="152400" r="356870" b="370205"/>
            <wp:wrapTight wrapText="bothSides">
              <wp:wrapPolygon edited="0">
                <wp:start x="957" y="-1031"/>
                <wp:lineTo x="-1914" y="-773"/>
                <wp:lineTo x="-1914" y="22171"/>
                <wp:lineTo x="2393" y="23976"/>
                <wp:lineTo x="21536" y="23976"/>
                <wp:lineTo x="21775" y="23718"/>
                <wp:lineTo x="25604" y="22043"/>
                <wp:lineTo x="25843" y="1289"/>
                <wp:lineTo x="22972" y="-645"/>
                <wp:lineTo x="22733" y="-1031"/>
                <wp:lineTo x="957" y="-1031"/>
              </wp:wrapPolygon>
            </wp:wrapTight>
            <wp:docPr id="678315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5031" name="Picture 1" descr="A screenshot of a computer&#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1719580" cy="3192145"/>
                    </a:xfrm>
                    <a:prstGeom prst="rect">
                      <a:avLst/>
                    </a:prstGeom>
                    <a:ln>
                      <a:noFill/>
                    </a:ln>
                    <a:effectLst>
                      <a:outerShdw blurRad="292100" dist="139700" dir="2700000" algn="tl" rotWithShape="0">
                        <a:srgbClr val="333333">
                          <a:alpha val="65000"/>
                        </a:srgbClr>
                      </a:outerShdw>
                    </a:effectLst>
                  </pic:spPr>
                </pic:pic>
              </a:graphicData>
            </a:graphic>
          </wp:anchor>
        </w:drawing>
      </w:r>
      <w:r w:rsidRPr="00FF0B0B">
        <w:rPr>
          <w:noProof/>
        </w:rPr>
        <w:drawing>
          <wp:inline distT="0" distB="0" distL="0" distR="0" wp14:anchorId="02FC3440" wp14:editId="206D29B5">
            <wp:extent cx="6570345" cy="3181985"/>
            <wp:effectExtent l="152400" t="152400" r="363855" b="361315"/>
            <wp:docPr id="18209864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86476" name="Picture 1" descr="A screenshot of a computer&#10;&#10;AI-generated content may be incorrect."/>
                    <pic:cNvPicPr/>
                  </pic:nvPicPr>
                  <pic:blipFill>
                    <a:blip r:embed="rId65"/>
                    <a:stretch>
                      <a:fillRect/>
                    </a:stretch>
                  </pic:blipFill>
                  <pic:spPr>
                    <a:xfrm>
                      <a:off x="0" y="0"/>
                      <a:ext cx="6570345" cy="3181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3791CB" w14:textId="77777777" w:rsidR="0085479D" w:rsidRDefault="0085479D" w:rsidP="0085479D"/>
    <w:p w14:paraId="56E0D450" w14:textId="77777777" w:rsidR="0085479D" w:rsidRDefault="0085479D" w:rsidP="0085479D">
      <w:r>
        <w:t>Í Assets er hægt að hengja saman eignir og tækniskjöl til að auka yfirsýn og skilvirkni í framkvæmd. Þar í gegn geta verktakar t.a.m. fundið upplýsingarnar sem fyrir liggja um þann búnað sem verið er að setja upp.</w:t>
      </w:r>
    </w:p>
    <w:p w14:paraId="0A3DEA6A" w14:textId="77777777" w:rsidR="0085479D" w:rsidRDefault="0085479D" w:rsidP="0085479D"/>
    <w:p w14:paraId="0456A6D3" w14:textId="77777777" w:rsidR="0085479D" w:rsidRDefault="0085479D" w:rsidP="0085479D">
      <w:r>
        <w:t>Einnig er þar haldið utan um stöðu eignarinnar í verkinu. Þ.e. hvort hún hafi verið pöntuð, afhent, uppsett o.þ.h.</w:t>
      </w:r>
    </w:p>
    <w:p w14:paraId="0B4A969E" w14:textId="77777777" w:rsidR="0085479D" w:rsidRPr="0027391E" w:rsidRDefault="0085479D" w:rsidP="0085479D"/>
    <w:p w14:paraId="4780D416" w14:textId="77777777" w:rsidR="0085479D" w:rsidRPr="00E52733" w:rsidRDefault="0085479D" w:rsidP="0085479D">
      <w:pPr>
        <w:spacing w:after="0"/>
        <w:jc w:val="left"/>
        <w:rPr>
          <w:rFonts w:eastAsiaTheme="majorEastAsia" w:cstheme="majorBidi"/>
          <w:b/>
          <w:bCs/>
          <w:i/>
          <w:kern w:val="32"/>
          <w:szCs w:val="26"/>
        </w:rPr>
      </w:pPr>
      <w:bookmarkStart w:id="256" w:name="_Skýrslur_(e._Reports)"/>
      <w:bookmarkEnd w:id="256"/>
      <w:r>
        <w:br w:type="page"/>
      </w:r>
    </w:p>
    <w:p w14:paraId="34551BAC" w14:textId="77777777" w:rsidR="0085479D" w:rsidRPr="00863D9A" w:rsidRDefault="0085479D" w:rsidP="0085479D">
      <w:pPr>
        <w:pStyle w:val="Heading2"/>
      </w:pPr>
      <w:bookmarkStart w:id="257" w:name="_Toc224559482"/>
      <w:bookmarkStart w:id="258" w:name="_Toc224656264"/>
      <w:r>
        <w:lastRenderedPageBreak/>
        <w:t>Skýrslur (e. Reports)</w:t>
      </w:r>
      <w:bookmarkEnd w:id="257"/>
      <w:bookmarkEnd w:id="258"/>
    </w:p>
    <w:p w14:paraId="40135A7E" w14:textId="77777777" w:rsidR="0085479D" w:rsidRPr="006C20C3" w:rsidRDefault="0085479D" w:rsidP="0085479D">
      <w:pPr>
        <w:rPr>
          <w:highlight w:val="yellow"/>
        </w:rPr>
      </w:pPr>
      <w:r w:rsidRPr="00863D9A">
        <w:t xml:space="preserve">Tól til að keyra út skýrslur byggðar á gögnum úr öðrum tólum ACC s.s. eyðublöðum, málefnum og efnissamþykktum. </w:t>
      </w:r>
    </w:p>
    <w:p w14:paraId="418378C7" w14:textId="77777777" w:rsidR="0085479D" w:rsidRPr="009B5382" w:rsidRDefault="0085479D" w:rsidP="0085479D">
      <w:pPr>
        <w:pStyle w:val="Heading2"/>
      </w:pPr>
      <w:bookmarkStart w:id="259" w:name="_Meðlimir_(e._Members)"/>
      <w:bookmarkStart w:id="260" w:name="_Toc224559483"/>
      <w:bookmarkStart w:id="261" w:name="_Toc224656265"/>
      <w:bookmarkEnd w:id="259"/>
      <w:r>
        <w:t>Meðlimir (e. Members)</w:t>
      </w:r>
      <w:bookmarkEnd w:id="260"/>
      <w:bookmarkEnd w:id="261"/>
    </w:p>
    <w:p w14:paraId="6BBD3E6F" w14:textId="77777777" w:rsidR="0085479D" w:rsidRDefault="0085479D" w:rsidP="0085479D">
      <w:r w:rsidRPr="009B5382">
        <w:t>Yfirlit yfir aðila verksins</w:t>
      </w:r>
      <w:r>
        <w:t>.</w:t>
      </w:r>
    </w:p>
    <w:p w14:paraId="561127DA" w14:textId="77777777" w:rsidR="0085479D" w:rsidRPr="009B5382" w:rsidRDefault="0085479D" w:rsidP="0085479D">
      <w:r>
        <w:t>Hverjum notanda er úthlutað hlutverki og aðgang að mismunandi svæðum ACC (Docs, Build…).</w:t>
      </w:r>
    </w:p>
    <w:p w14:paraId="6B32B607" w14:textId="77777777" w:rsidR="0085479D" w:rsidRDefault="0085479D" w:rsidP="0085479D">
      <w:r>
        <w:rPr>
          <w:noProof/>
        </w:rPr>
        <w:drawing>
          <wp:inline distT="0" distB="0" distL="0" distR="0" wp14:anchorId="16E5CFEA" wp14:editId="0965EF3F">
            <wp:extent cx="2076450" cy="3305175"/>
            <wp:effectExtent l="0" t="0" r="0" b="0"/>
            <wp:docPr id="18850516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20991" name="Picture 1783920991"/>
                    <pic:cNvPicPr/>
                  </pic:nvPicPr>
                  <pic:blipFill>
                    <a:blip r:embed="rId66">
                      <a:extLst>
                        <a:ext uri="{28A0092B-C50C-407E-A947-70E740481C1C}">
                          <a14:useLocalDpi xmlns:a14="http://schemas.microsoft.com/office/drawing/2010/main"/>
                        </a:ext>
                      </a:extLst>
                    </a:blip>
                    <a:stretch>
                      <a:fillRect/>
                    </a:stretch>
                  </pic:blipFill>
                  <pic:spPr>
                    <a:xfrm>
                      <a:off x="0" y="0"/>
                      <a:ext cx="2076450" cy="3305175"/>
                    </a:xfrm>
                    <a:prstGeom prst="rect">
                      <a:avLst/>
                    </a:prstGeom>
                  </pic:spPr>
                </pic:pic>
              </a:graphicData>
            </a:graphic>
          </wp:inline>
        </w:drawing>
      </w:r>
      <w:r>
        <w:rPr>
          <w:noProof/>
        </w:rPr>
        <w:drawing>
          <wp:inline distT="0" distB="0" distL="0" distR="0" wp14:anchorId="2697EFF2" wp14:editId="2DDCE943">
            <wp:extent cx="2066925" cy="2657475"/>
            <wp:effectExtent l="0" t="0" r="0" b="0"/>
            <wp:docPr id="18841987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87950" name="Picture 1578687950"/>
                    <pic:cNvPicPr/>
                  </pic:nvPicPr>
                  <pic:blipFill>
                    <a:blip r:embed="rId67">
                      <a:extLst>
                        <a:ext uri="{28A0092B-C50C-407E-A947-70E740481C1C}">
                          <a14:useLocalDpi xmlns:a14="http://schemas.microsoft.com/office/drawing/2010/main"/>
                        </a:ext>
                      </a:extLst>
                    </a:blip>
                    <a:stretch>
                      <a:fillRect/>
                    </a:stretch>
                  </pic:blipFill>
                  <pic:spPr>
                    <a:xfrm>
                      <a:off x="0" y="0"/>
                      <a:ext cx="2066925" cy="2657475"/>
                    </a:xfrm>
                    <a:prstGeom prst="rect">
                      <a:avLst/>
                    </a:prstGeom>
                  </pic:spPr>
                </pic:pic>
              </a:graphicData>
            </a:graphic>
          </wp:inline>
        </w:drawing>
      </w:r>
    </w:p>
    <w:p w14:paraId="137E1099" w14:textId="77777777" w:rsidR="0085479D" w:rsidRDefault="0085479D" w:rsidP="0085479D"/>
    <w:p w14:paraId="664F8057" w14:textId="77777777" w:rsidR="0085479D" w:rsidRDefault="0085479D" w:rsidP="0085479D">
      <w:r>
        <w:t>Hver og einn meðlimur verður að hafa hlutverk inni í ACC vegna þess að hlutverkið stýrir aðganginum að möppum og verkfærum inni í verkefninu.</w:t>
      </w:r>
    </w:p>
    <w:p w14:paraId="12FB83BE" w14:textId="77777777" w:rsidR="0085479D" w:rsidRDefault="0085479D" w:rsidP="0085479D"/>
    <w:p w14:paraId="55F9C658" w14:textId="77777777" w:rsidR="0085479D" w:rsidRPr="00283B4A" w:rsidRDefault="0085479D" w:rsidP="0085479D">
      <w:pPr>
        <w:pStyle w:val="Heading2"/>
      </w:pPr>
      <w:bookmarkStart w:id="262" w:name="_Toc224559484"/>
      <w:bookmarkStart w:id="263" w:name="_Toc224656266"/>
      <w:r>
        <w:t>Bridge</w:t>
      </w:r>
      <w:bookmarkEnd w:id="262"/>
      <w:bookmarkEnd w:id="263"/>
    </w:p>
    <w:p w14:paraId="6A3B1241" w14:textId="77777777" w:rsidR="0085479D" w:rsidRPr="00283B4A" w:rsidRDefault="0085479D" w:rsidP="0085479D">
      <w:r w:rsidRPr="00283B4A">
        <w:t>Tól til þess að brúa á milli verkefna.</w:t>
      </w:r>
    </w:p>
    <w:p w14:paraId="77384437" w14:textId="77777777" w:rsidR="0085479D" w:rsidRDefault="0085479D" w:rsidP="0085479D">
      <w:r>
        <w:t>Hægt að nota til þess að færa skjöl á milli verkefna Veitna eða á milli ACC svæða Veitna og ytri aðila. Slík tenging getur jafnvel verið sívirk þannig að þegar líkan eða teikning uppfærist á svæði ytri aðila uppfærist gagnið einnig á svæði Veitna, eða öfugt.</w:t>
      </w:r>
    </w:p>
    <w:p w14:paraId="449DF4CE" w14:textId="77777777" w:rsidR="0085479D" w:rsidRDefault="0085479D" w:rsidP="0085479D"/>
    <w:p w14:paraId="7AC5625E" w14:textId="77777777" w:rsidR="0085479D" w:rsidRDefault="0085479D" w:rsidP="0085479D"/>
    <w:p w14:paraId="015BA0B2" w14:textId="77777777" w:rsidR="0085479D" w:rsidRDefault="0085479D" w:rsidP="0085479D"/>
    <w:p w14:paraId="3330798C" w14:textId="77777777" w:rsidR="0085479D" w:rsidRDefault="0085479D" w:rsidP="0085479D"/>
    <w:p w14:paraId="65B3C221" w14:textId="77777777" w:rsidR="0085479D" w:rsidRDefault="0085479D" w:rsidP="0085479D"/>
    <w:p w14:paraId="3C2B6243" w14:textId="77777777" w:rsidR="0085479D" w:rsidRDefault="0085479D" w:rsidP="0085479D"/>
    <w:p w14:paraId="676586A5" w14:textId="77777777" w:rsidR="0085479D" w:rsidRPr="0065786D" w:rsidRDefault="0085479D" w:rsidP="0085479D">
      <w:pPr>
        <w:spacing w:after="0"/>
        <w:jc w:val="left"/>
        <w:rPr>
          <w:color w:val="EE0000"/>
          <w:highlight w:val="yellow"/>
        </w:rPr>
      </w:pPr>
    </w:p>
    <w:p w14:paraId="3CEB4DC5" w14:textId="77777777" w:rsidR="0085479D" w:rsidRPr="009441D9" w:rsidRDefault="0085479D" w:rsidP="0085479D">
      <w:pPr>
        <w:ind w:left="360" w:hanging="360"/>
        <w:rPr>
          <w:highlight w:val="yellow"/>
        </w:rPr>
      </w:pPr>
    </w:p>
    <w:p w14:paraId="2A1352A3" w14:textId="77777777" w:rsidR="0085479D" w:rsidRPr="009441D9" w:rsidRDefault="0085479D" w:rsidP="0085479D">
      <w:pPr>
        <w:pStyle w:val="Heading1"/>
        <w:rPr>
          <w:lang w:val="en-GB"/>
        </w:rPr>
      </w:pPr>
      <w:bookmarkStart w:id="264" w:name="_Toc224559485"/>
      <w:bookmarkStart w:id="265" w:name="_Toc224656267"/>
      <w:r>
        <w:t>Ábendingar og góð ráð</w:t>
      </w:r>
      <w:bookmarkEnd w:id="264"/>
      <w:bookmarkEnd w:id="265"/>
      <w:r>
        <w:t xml:space="preserve"> </w:t>
      </w:r>
    </w:p>
    <w:p w14:paraId="42560969" w14:textId="77777777" w:rsidR="0085479D" w:rsidRPr="008C3865" w:rsidRDefault="0085479D" w:rsidP="0085479D">
      <w:pPr>
        <w:pStyle w:val="Heading2"/>
        <w:rPr>
          <w:lang w:val="da-DK"/>
        </w:rPr>
      </w:pPr>
      <w:bookmarkStart w:id="266" w:name="_Toc224559486"/>
      <w:bookmarkStart w:id="267" w:name="_Toc224656268"/>
      <w:r w:rsidRPr="3AD8AB11">
        <w:rPr>
          <w:lang w:val="da-DK"/>
        </w:rPr>
        <w:t>Autodesk skjáborðstengi (e. Autodesk Desktop Connector)</w:t>
      </w:r>
      <w:bookmarkEnd w:id="266"/>
      <w:bookmarkEnd w:id="267"/>
    </w:p>
    <w:p w14:paraId="79B3E4F2" w14:textId="77777777" w:rsidR="0085479D" w:rsidRDefault="0085479D" w:rsidP="0085479D">
      <w:r w:rsidRPr="00095D42">
        <w:t>Autodesk Desktop Connector gerir þér kleift að vinna með ACC-verkefnaskrár beint af skjáborðinu eins og skráavafra. Það samstillir skrár á milli tölvunnar þinnar og Autodesk Docs, svo þú getur notað hugbúnað (eins og Revit, AutoCAD eða Civil 3D) til að opna, breyta og vista skrár án þess að þurfa að hlaða upp/niður handvirkt.</w:t>
      </w:r>
    </w:p>
    <w:p w14:paraId="05631606" w14:textId="77777777" w:rsidR="0085479D" w:rsidRDefault="0085479D" w:rsidP="0085479D">
      <w:pPr>
        <w:jc w:val="center"/>
        <w:rPr>
          <w:highlight w:val="yellow"/>
        </w:rPr>
      </w:pPr>
      <w:r>
        <w:rPr>
          <w:noProof/>
        </w:rPr>
        <w:lastRenderedPageBreak/>
        <w:drawing>
          <wp:inline distT="0" distB="0" distL="0" distR="0" wp14:anchorId="0EED7AB9" wp14:editId="4789B458">
            <wp:extent cx="4899803" cy="2935525"/>
            <wp:effectExtent l="152400" t="152400" r="358140" b="360680"/>
            <wp:docPr id="1341919905" name="Picture 4" descr="What is Desktop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Desktop Connect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05938" cy="2939201"/>
                    </a:xfrm>
                    <a:prstGeom prst="rect">
                      <a:avLst/>
                    </a:prstGeom>
                    <a:ln>
                      <a:noFill/>
                    </a:ln>
                    <a:effectLst>
                      <a:outerShdw blurRad="292100" dist="139700" dir="2700000" algn="tl" rotWithShape="0">
                        <a:srgbClr val="333333">
                          <a:alpha val="65000"/>
                        </a:srgbClr>
                      </a:outerShdw>
                    </a:effectLst>
                  </pic:spPr>
                </pic:pic>
              </a:graphicData>
            </a:graphic>
          </wp:inline>
        </w:drawing>
      </w:r>
    </w:p>
    <w:p w14:paraId="45508C44" w14:textId="77777777" w:rsidR="0085479D" w:rsidRDefault="0085479D" w:rsidP="0085479D">
      <w:pPr>
        <w:jc w:val="left"/>
      </w:pPr>
      <w:r w:rsidRPr="003E4492">
        <w:t xml:space="preserve">Sjá nánar </w:t>
      </w:r>
      <w:hyperlink r:id="rId69" w:history="1">
        <w:r w:rsidRPr="003E4492">
          <w:rPr>
            <w:rStyle w:val="Hyperlink"/>
          </w:rPr>
          <w:t>hér</w:t>
        </w:r>
      </w:hyperlink>
      <w:r w:rsidRPr="003E4492">
        <w:t>.</w:t>
      </w:r>
    </w:p>
    <w:p w14:paraId="3E21ED5C" w14:textId="77777777" w:rsidR="0085479D" w:rsidRDefault="0085479D" w:rsidP="0085479D">
      <w:pPr>
        <w:spacing w:after="0"/>
        <w:jc w:val="left"/>
      </w:pPr>
      <w:r>
        <w:br w:type="page"/>
      </w:r>
    </w:p>
    <w:p w14:paraId="369BC866" w14:textId="77777777" w:rsidR="0085479D" w:rsidRPr="00486A5B" w:rsidRDefault="0085479D" w:rsidP="0085479D">
      <w:pPr>
        <w:jc w:val="left"/>
        <w:rPr>
          <w:b/>
          <w:bCs/>
        </w:rPr>
      </w:pPr>
      <w:r w:rsidRPr="00486A5B">
        <w:rPr>
          <w:b/>
          <w:bCs/>
        </w:rPr>
        <w:lastRenderedPageBreak/>
        <w:t>Kostir</w:t>
      </w:r>
    </w:p>
    <w:p w14:paraId="1163D310" w14:textId="77777777" w:rsidR="0085479D" w:rsidRPr="00CD17A2" w:rsidRDefault="0085479D" w:rsidP="0085479D">
      <w:pPr>
        <w:pStyle w:val="ListParagraph"/>
        <w:numPr>
          <w:ilvl w:val="7"/>
          <w:numId w:val="6"/>
        </w:numPr>
        <w:ind w:left="360" w:hanging="360"/>
      </w:pPr>
      <w:r>
        <w:t>Auk þess að þurfa Desktop Connector til þess að vinna í Autodesk hugbúnaði beint inn á verkefnavefnum nýtist hann t.a.m. til þess að opna Office skjöl í skjáborðsútgáfu, frekar en í gegnum vafra.</w:t>
      </w:r>
    </w:p>
    <w:p w14:paraId="3DA4D6C4" w14:textId="77777777" w:rsidR="0085479D" w:rsidRPr="00EF3E2A" w:rsidRDefault="0085479D" w:rsidP="0085479D">
      <w:pPr>
        <w:rPr>
          <w:b/>
          <w:bCs/>
        </w:rPr>
      </w:pPr>
      <w:r w:rsidRPr="1AA54F1B">
        <w:rPr>
          <w:b/>
          <w:bCs/>
        </w:rPr>
        <w:t>Hvað ber að varast</w:t>
      </w:r>
    </w:p>
    <w:p w14:paraId="77D001C1" w14:textId="77777777" w:rsidR="0085479D" w:rsidRDefault="0085479D" w:rsidP="0085479D">
      <w:pPr>
        <w:pStyle w:val="ListParagraph"/>
        <w:numPr>
          <w:ilvl w:val="7"/>
          <w:numId w:val="6"/>
        </w:numPr>
        <w:ind w:left="360" w:hanging="360"/>
      </w:pPr>
      <w:r w:rsidRPr="00EF3E2A">
        <w:t>Ekki er mælst til þess að fleiri en einn vinni í Office skjali á sama tíma. Það getur valdið útgáfuárekstrum.</w:t>
      </w:r>
    </w:p>
    <w:p w14:paraId="01E0402E" w14:textId="77777777" w:rsidR="0085479D" w:rsidRDefault="0085479D" w:rsidP="0085479D">
      <w:pPr>
        <w:pStyle w:val="ListParagraph"/>
        <w:numPr>
          <w:ilvl w:val="7"/>
          <w:numId w:val="6"/>
        </w:numPr>
        <w:ind w:left="360" w:hanging="360"/>
      </w:pPr>
      <w:r>
        <w:t>Ef skjali er bætt við ACC verkefni í gegnum Desktop Connector en viðkomandi mappa er með virkt nafngiftarkerfi (e. Naming Standard) þá eru líkur á að viðkomandi skjal hlaðist ekki almennilega inn á verkefnið heldur detti inn á svo kallað Holding Area.</w:t>
      </w:r>
      <w:r>
        <w:tab/>
      </w:r>
      <w:r>
        <w:br/>
        <w:t>Mælst er til þess að skjölum sé ávallt bætt við verkefnið í gegnum ACC vefsvæðið.</w:t>
      </w:r>
    </w:p>
    <w:p w14:paraId="130AC9F4" w14:textId="77777777" w:rsidR="0085479D" w:rsidRDefault="0085479D" w:rsidP="0085479D">
      <w:pPr>
        <w:pStyle w:val="ListParagraph"/>
        <w:numPr>
          <w:ilvl w:val="7"/>
          <w:numId w:val="6"/>
        </w:numPr>
        <w:ind w:left="360" w:hanging="360"/>
      </w:pPr>
      <w:r>
        <w:t>Ef teikningar, eða önnur skjöl, eru opnuð í gegnum Desktop Connector sjást ekki Issue og/eða Markups sem kunna að hafa verið bætt á skjalið inni á ACC.</w:t>
      </w:r>
      <w:r>
        <w:tab/>
      </w:r>
      <w:r>
        <w:br/>
        <w:t>Mælst er til þess að nota ACC vefsvæðið almennt til að skoða gögn svo maður fari ekki á mis við upplýsingar þar inni.</w:t>
      </w:r>
    </w:p>
    <w:p w14:paraId="1FF253B0" w14:textId="77777777" w:rsidR="0085479D" w:rsidRPr="00EF3E2A" w:rsidRDefault="0085479D" w:rsidP="0085479D">
      <w:pPr>
        <w:pStyle w:val="ListParagraph"/>
        <w:numPr>
          <w:ilvl w:val="7"/>
          <w:numId w:val="6"/>
        </w:numPr>
        <w:ind w:left="360" w:hanging="360"/>
      </w:pPr>
      <w:r>
        <w:t>Samstilling gagna getur tekið smá tíma. T.a.m. ef slökkt er á Desktop Connector.</w:t>
      </w:r>
      <w:r>
        <w:tab/>
      </w:r>
      <w:r>
        <w:br/>
        <w:t>Oftast er samstillingin þó nokkuð kvik, en ber að hafa í huga.</w:t>
      </w:r>
    </w:p>
    <w:p w14:paraId="2E813A57" w14:textId="77777777" w:rsidR="0085479D" w:rsidRPr="0009529A" w:rsidRDefault="0085479D" w:rsidP="0085479D"/>
    <w:p w14:paraId="2EA7E64F" w14:textId="77777777" w:rsidR="0085479D" w:rsidRPr="0009529A" w:rsidRDefault="0085479D" w:rsidP="0085479D">
      <w:pPr>
        <w:pStyle w:val="Heading2"/>
        <w:rPr>
          <w:lang w:val="en-GB"/>
        </w:rPr>
      </w:pPr>
      <w:bookmarkStart w:id="268" w:name="_Toc224559487"/>
      <w:bookmarkStart w:id="269" w:name="_Toc224656269"/>
      <w:r>
        <w:t>ACC app</w:t>
      </w:r>
      <w:bookmarkEnd w:id="268"/>
      <w:bookmarkEnd w:id="269"/>
    </w:p>
    <w:p w14:paraId="7A3B4235" w14:textId="77777777" w:rsidR="0085479D" w:rsidRDefault="0085479D" w:rsidP="0085479D">
      <w:r w:rsidRPr="00643071">
        <w:t>ACC appið gerir þér kleift að skoða teikni</w:t>
      </w:r>
      <w:r>
        <w:t>n</w:t>
      </w:r>
      <w:r w:rsidRPr="00643071">
        <w:t>gar og önnur verkgögn á verkstað. Einnig er í því hægt að skoða og skrá Issue, taka myndir beint í gegnum appið þannig að þær vistast í Photos og fylla út eyðublöð.</w:t>
      </w:r>
    </w:p>
    <w:p w14:paraId="4E67DF78" w14:textId="77777777" w:rsidR="0085479D" w:rsidRDefault="0085479D" w:rsidP="0085479D">
      <w:pPr>
        <w:rPr>
          <w:i/>
          <w:iCs/>
        </w:rPr>
      </w:pPr>
      <w:r>
        <w:t xml:space="preserve">Appið er sótt með hefðbundnum hætti og sett upp á símann. Við innskráningu er mikilvægt að skrá sig inn á réttan gagnagrunn, en það er </w:t>
      </w:r>
      <w:r w:rsidRPr="006D6A54">
        <w:rPr>
          <w:b/>
          <w:bCs/>
          <w:i/>
          <w:iCs/>
        </w:rPr>
        <w:t>European Data Center</w:t>
      </w:r>
      <w:r>
        <w:rPr>
          <w:i/>
          <w:iCs/>
        </w:rPr>
        <w:t>.</w:t>
      </w:r>
    </w:p>
    <w:p w14:paraId="01F4CDF2" w14:textId="77777777" w:rsidR="0085479D" w:rsidRDefault="0085479D" w:rsidP="0085479D">
      <w:pPr>
        <w:jc w:val="center"/>
        <w:rPr>
          <w:i/>
          <w:iCs/>
        </w:rPr>
      </w:pPr>
      <w:r w:rsidRPr="004933FE">
        <w:rPr>
          <w:i/>
          <w:iCs/>
          <w:noProof/>
        </w:rPr>
        <w:drawing>
          <wp:inline distT="0" distB="0" distL="0" distR="0" wp14:anchorId="08D86319" wp14:editId="705E625D">
            <wp:extent cx="1773642" cy="3902015"/>
            <wp:effectExtent l="152400" t="152400" r="360045" b="365760"/>
            <wp:docPr id="7" name="Picture 6" descr="A screenshot of a phone&#10;&#10;Description automatically generated">
              <a:extLst xmlns:a="http://schemas.openxmlformats.org/drawingml/2006/main">
                <a:ext uri="{FF2B5EF4-FFF2-40B4-BE49-F238E27FC236}">
                  <a16:creationId xmlns:a16="http://schemas.microsoft.com/office/drawing/2014/main" id="{7F2CB79D-727A-35B6-0924-E400D6C12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phone&#10;&#10;Description automatically generated">
                      <a:extLst>
                        <a:ext uri="{FF2B5EF4-FFF2-40B4-BE49-F238E27FC236}">
                          <a16:creationId xmlns:a16="http://schemas.microsoft.com/office/drawing/2014/main" id="{7F2CB79D-727A-35B6-0924-E400D6C12E64}"/>
                        </a:ext>
                      </a:extLst>
                    </pic:cNvPr>
                    <pic:cNvPicPr>
                      <a:picLocks noChangeAspect="1"/>
                    </pic:cNvPicPr>
                  </pic:nvPicPr>
                  <pic:blipFill>
                    <a:blip r:embed="rId70"/>
                    <a:stretch>
                      <a:fillRect/>
                    </a:stretch>
                  </pic:blipFill>
                  <pic:spPr>
                    <a:xfrm>
                      <a:off x="0" y="0"/>
                      <a:ext cx="1774374" cy="3903626"/>
                    </a:xfrm>
                    <a:prstGeom prst="rect">
                      <a:avLst/>
                    </a:prstGeom>
                    <a:ln>
                      <a:noFill/>
                    </a:ln>
                    <a:effectLst>
                      <a:outerShdw blurRad="292100" dist="139700" dir="2700000" algn="tl" rotWithShape="0">
                        <a:srgbClr val="333333">
                          <a:alpha val="65000"/>
                        </a:srgbClr>
                      </a:outerShdw>
                    </a:effectLst>
                  </pic:spPr>
                </pic:pic>
              </a:graphicData>
            </a:graphic>
          </wp:inline>
        </w:drawing>
      </w:r>
    </w:p>
    <w:p w14:paraId="278D7E1A" w14:textId="77777777" w:rsidR="0085479D" w:rsidRPr="004933FE" w:rsidRDefault="0085479D" w:rsidP="0085479D">
      <w:pPr>
        <w:jc w:val="left"/>
      </w:pPr>
      <w:r>
        <w:t>Athugið að einhver virkni er takmörkuð í appinu. T.a.m. er ekki hægt að breytu og bæta við notendum (e. Members) í gegnum appið.</w:t>
      </w:r>
    </w:p>
    <w:p w14:paraId="6E11B888" w14:textId="7E053A1D" w:rsidR="00891C82" w:rsidRPr="00891C82" w:rsidRDefault="00891C82" w:rsidP="0085479D">
      <w:pPr>
        <w:pStyle w:val="Heading1"/>
        <w:numPr>
          <w:ilvl w:val="0"/>
          <w:numId w:val="0"/>
        </w:numPr>
        <w:ind w:left="357" w:hanging="357"/>
      </w:pPr>
    </w:p>
    <w:sectPr w:rsidR="00891C82" w:rsidRPr="00891C82" w:rsidSect="00FD5830">
      <w:headerReference w:type="default" r:id="rId71"/>
      <w:footerReference w:type="default" r:id="rId72"/>
      <w:pgSz w:w="11907" w:h="16840" w:code="9"/>
      <w:pgMar w:top="1341" w:right="851" w:bottom="1134" w:left="709" w:header="22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4A3E5" w14:textId="77777777" w:rsidR="00D22755" w:rsidRDefault="00D22755">
      <w:r>
        <w:separator/>
      </w:r>
    </w:p>
  </w:endnote>
  <w:endnote w:type="continuationSeparator" w:id="0">
    <w:p w14:paraId="4F41F9BC" w14:textId="77777777" w:rsidR="00D22755" w:rsidRDefault="00D2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9462"/>
      <w:gridCol w:w="885"/>
    </w:tblGrid>
    <w:tr w:rsidR="00926179" w:rsidRPr="00FA0CB5" w14:paraId="0A750EEC" w14:textId="77777777" w:rsidTr="00F17E40">
      <w:tc>
        <w:tcPr>
          <w:tcW w:w="12582" w:type="dxa"/>
          <w:tcBorders>
            <w:right w:val="single" w:sz="4" w:space="0" w:color="auto"/>
          </w:tcBorders>
        </w:tcPr>
        <w:p w14:paraId="0B96517D" w14:textId="4E30C4E8" w:rsidR="00926179" w:rsidRPr="00EF7C08" w:rsidRDefault="00926179" w:rsidP="00F17E40">
          <w:pPr>
            <w:pStyle w:val="Footer"/>
            <w:tabs>
              <w:tab w:val="clear" w:pos="4153"/>
              <w:tab w:val="clear" w:pos="8306"/>
              <w:tab w:val="right" w:pos="9072"/>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1338511587"/>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ABAF364-F03E-48D4-AC16-FB1F6D4ACDB1}"/>
              <w:text/>
            </w:sdtPr>
            <w:sdtEndPr/>
            <w:sdtContent>
              <w:r w:rsidR="00DF131F">
                <w:rPr>
                  <w:rFonts w:cs="Arial"/>
                  <w:sz w:val="16"/>
                  <w:szCs w:val="16"/>
                </w:rPr>
                <w:t>Michal Reszuta</w:t>
              </w:r>
            </w:sdtContent>
          </w:sdt>
          <w:r w:rsidRPr="00EF7C08">
            <w:rPr>
              <w:rFonts w:cs="Arial"/>
              <w:sz w:val="16"/>
              <w:szCs w:val="16"/>
            </w:rPr>
            <w:tab/>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01534555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ABAF364-F03E-48D4-AC16-FB1F6D4ACDB1}"/>
              <w:date w:fullDate="2026-03-18T09:42:00Z">
                <w:dateFormat w:val="d.M.yyyy"/>
                <w:lid w:val="is-IS"/>
                <w:storeMappedDataAs w:val="dateTime"/>
                <w:calendar w:val="gregorian"/>
              </w:date>
            </w:sdtPr>
            <w:sdtEndPr/>
            <w:sdtContent>
              <w:r w:rsidR="00DF131F">
                <w:rPr>
                  <w:rFonts w:cs="Arial"/>
                  <w:sz w:val="16"/>
                  <w:szCs w:val="16"/>
                </w:rPr>
                <w:t>18.3.2026</w:t>
              </w:r>
            </w:sdtContent>
          </w:sdt>
        </w:p>
      </w:tc>
      <w:tc>
        <w:tcPr>
          <w:tcW w:w="1638" w:type="dxa"/>
          <w:tcBorders>
            <w:top w:val="single" w:sz="4" w:space="0" w:color="auto"/>
            <w:left w:val="single" w:sz="4" w:space="0" w:color="auto"/>
          </w:tcBorders>
        </w:tcPr>
        <w:p w14:paraId="20C0DD63" w14:textId="77777777" w:rsidR="00926179" w:rsidRPr="00EF7C08" w:rsidRDefault="00926179" w:rsidP="002B0016">
          <w:pPr>
            <w:jc w:val="center"/>
            <w:rPr>
              <w:rFonts w:cs="Arial"/>
              <w:sz w:val="16"/>
              <w:szCs w:val="16"/>
            </w:rPr>
          </w:pPr>
          <w:r>
            <w:rPr>
              <w:rFonts w:cs="Arial"/>
              <w:sz w:val="16"/>
              <w:szCs w:val="16"/>
            </w:rPr>
            <w:fldChar w:fldCharType="begin"/>
          </w:r>
          <w:r>
            <w:rPr>
              <w:rFonts w:cs="Arial"/>
              <w:sz w:val="16"/>
              <w:szCs w:val="16"/>
            </w:rPr>
            <w:instrText xml:space="preserve"> PAGE  \* roman  \* MERGEFORMAT </w:instrText>
          </w:r>
          <w:r>
            <w:rPr>
              <w:rFonts w:cs="Arial"/>
              <w:sz w:val="16"/>
              <w:szCs w:val="16"/>
            </w:rPr>
            <w:fldChar w:fldCharType="separate"/>
          </w:r>
          <w:r>
            <w:rPr>
              <w:rFonts w:cs="Arial"/>
              <w:noProof/>
              <w:sz w:val="16"/>
              <w:szCs w:val="16"/>
            </w:rPr>
            <w:t>ii</w:t>
          </w:r>
          <w:r>
            <w:rPr>
              <w:rFonts w:cs="Arial"/>
              <w:sz w:val="16"/>
              <w:szCs w:val="16"/>
            </w:rPr>
            <w:fldChar w:fldCharType="end"/>
          </w:r>
        </w:p>
        <w:p w14:paraId="21F9E28D" w14:textId="77777777" w:rsidR="00926179" w:rsidRPr="00EF7C08" w:rsidRDefault="00926179" w:rsidP="00F17E40">
          <w:pPr>
            <w:pStyle w:val="Footer"/>
            <w:rPr>
              <w:rFonts w:cs="Arial"/>
              <w:sz w:val="16"/>
              <w:szCs w:val="16"/>
            </w:rPr>
          </w:pPr>
        </w:p>
      </w:tc>
    </w:tr>
  </w:tbl>
  <w:p w14:paraId="47CA2317" w14:textId="77777777" w:rsidR="00926179" w:rsidRPr="00162CD7" w:rsidRDefault="00926179" w:rsidP="00162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9399"/>
      <w:gridCol w:w="948"/>
    </w:tblGrid>
    <w:tr w:rsidR="00F15673" w:rsidRPr="00FA0CB5" w14:paraId="69DA3C04" w14:textId="77777777" w:rsidTr="00044D49">
      <w:trPr>
        <w:trHeight w:val="136"/>
      </w:trPr>
      <w:tc>
        <w:tcPr>
          <w:tcW w:w="12582" w:type="dxa"/>
          <w:tcBorders>
            <w:right w:val="single" w:sz="4" w:space="0" w:color="auto"/>
          </w:tcBorders>
        </w:tcPr>
        <w:p w14:paraId="41368C9F" w14:textId="2C880FAE" w:rsidR="00F15673" w:rsidRPr="00EF7C08" w:rsidRDefault="00F15673" w:rsidP="004E52F3">
          <w:pPr>
            <w:pStyle w:val="Footer"/>
            <w:tabs>
              <w:tab w:val="clear" w:pos="4153"/>
              <w:tab w:val="clear" w:pos="8306"/>
              <w:tab w:val="right" w:pos="9072"/>
              <w:tab w:val="right" w:pos="10205"/>
            </w:tabs>
            <w:rPr>
              <w:rFonts w:cs="Arial"/>
              <w:sz w:val="16"/>
              <w:szCs w:val="16"/>
            </w:rPr>
          </w:pPr>
          <w:r w:rsidRPr="00EF7C08">
            <w:rPr>
              <w:rFonts w:cs="Arial"/>
              <w:sz w:val="16"/>
              <w:szCs w:val="16"/>
            </w:rPr>
            <w:t>Á</w:t>
          </w:r>
          <w:r w:rsidR="00FA1966" w:rsidRPr="00EF7C08">
            <w:rPr>
              <w:rFonts w:cs="Arial"/>
              <w:sz w:val="16"/>
              <w:szCs w:val="16"/>
            </w:rPr>
            <w:t>byrgð:</w:t>
          </w:r>
          <w:r w:rsidR="003E159F">
            <w:rPr>
              <w:rFonts w:cs="Arial"/>
              <w:sz w:val="16"/>
              <w:szCs w:val="16"/>
            </w:rPr>
            <w:t xml:space="preserve"> </w:t>
          </w:r>
          <w:sdt>
            <w:sdtPr>
              <w:rPr>
                <w:rFonts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ABAF364-F03E-48D4-AC16-FB1F6D4ACDB1}"/>
              <w:text/>
            </w:sdtPr>
            <w:sdtEndPr/>
            <w:sdtContent>
              <w:r w:rsidR="00DF131F">
                <w:rPr>
                  <w:rFonts w:cs="Arial"/>
                  <w:sz w:val="16"/>
                  <w:szCs w:val="16"/>
                </w:rPr>
                <w:t>Michal Reszuta</w:t>
              </w:r>
            </w:sdtContent>
          </w:sdt>
          <w:r w:rsidRPr="00EF7C08">
            <w:rPr>
              <w:rFonts w:cs="Arial"/>
              <w:sz w:val="16"/>
              <w:szCs w:val="16"/>
            </w:rPr>
            <w:tab/>
          </w:r>
          <w:r w:rsidR="004B3D98">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65819741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ABAF364-F03E-48D4-AC16-FB1F6D4ACDB1}"/>
              <w:date w:fullDate="2026-03-18T09:42:00Z">
                <w:dateFormat w:val="d.M.yyyy"/>
                <w:lid w:val="is-IS"/>
                <w:storeMappedDataAs w:val="dateTime"/>
                <w:calendar w:val="gregorian"/>
              </w:date>
            </w:sdtPr>
            <w:sdtEndPr/>
            <w:sdtContent>
              <w:r w:rsidR="00DF131F">
                <w:rPr>
                  <w:rFonts w:cs="Arial"/>
                  <w:sz w:val="16"/>
                  <w:szCs w:val="16"/>
                </w:rPr>
                <w:t>18.3.2026</w:t>
              </w:r>
            </w:sdtContent>
          </w:sdt>
        </w:p>
      </w:tc>
      <w:tc>
        <w:tcPr>
          <w:tcW w:w="1638" w:type="dxa"/>
          <w:tcBorders>
            <w:top w:val="single" w:sz="4" w:space="0" w:color="auto"/>
            <w:left w:val="single" w:sz="4" w:space="0" w:color="auto"/>
          </w:tcBorders>
        </w:tcPr>
        <w:p w14:paraId="54F8DA44" w14:textId="0566E8A6" w:rsidR="00F15673" w:rsidRPr="00EF7C08" w:rsidRDefault="00F15673" w:rsidP="00044D49">
          <w:pPr>
            <w:rPr>
              <w:rFonts w:cs="Arial"/>
              <w:sz w:val="16"/>
              <w:szCs w:val="16"/>
            </w:rPr>
          </w:pPr>
          <w:r w:rsidRPr="00EF7C08">
            <w:rPr>
              <w:rFonts w:cs="Arial"/>
              <w:sz w:val="16"/>
              <w:szCs w:val="16"/>
            </w:rPr>
            <w:t xml:space="preserve"> </w:t>
          </w:r>
          <w:r w:rsidR="00AC08B6" w:rsidRPr="00AC08B6">
            <w:rPr>
              <w:rFonts w:cs="Arial"/>
              <w:b/>
              <w:bCs/>
              <w:sz w:val="16"/>
              <w:szCs w:val="16"/>
            </w:rPr>
            <w:fldChar w:fldCharType="begin"/>
          </w:r>
          <w:r w:rsidR="00AC08B6" w:rsidRPr="00AC08B6">
            <w:rPr>
              <w:rFonts w:cs="Arial"/>
              <w:b/>
              <w:bCs/>
              <w:sz w:val="16"/>
              <w:szCs w:val="16"/>
            </w:rPr>
            <w:instrText xml:space="preserve"> PAGE  \* Arabic  \* MERGEFORMAT </w:instrText>
          </w:r>
          <w:r w:rsidR="00AC08B6" w:rsidRPr="00AC08B6">
            <w:rPr>
              <w:rFonts w:cs="Arial"/>
              <w:b/>
              <w:bCs/>
              <w:sz w:val="16"/>
              <w:szCs w:val="16"/>
            </w:rPr>
            <w:fldChar w:fldCharType="separate"/>
          </w:r>
          <w:r w:rsidR="002D0E29">
            <w:rPr>
              <w:rFonts w:cs="Arial"/>
              <w:b/>
              <w:bCs/>
              <w:noProof/>
              <w:sz w:val="16"/>
              <w:szCs w:val="16"/>
            </w:rPr>
            <w:t>2</w:t>
          </w:r>
          <w:r w:rsidR="00AC08B6" w:rsidRPr="00AC08B6">
            <w:rPr>
              <w:rFonts w:cs="Arial"/>
              <w:b/>
              <w:bCs/>
              <w:sz w:val="16"/>
              <w:szCs w:val="16"/>
            </w:rPr>
            <w:fldChar w:fldCharType="end"/>
          </w:r>
          <w:r w:rsidR="00AC08B6">
            <w:rPr>
              <w:rFonts w:cs="Arial"/>
              <w:sz w:val="16"/>
              <w:szCs w:val="16"/>
            </w:rPr>
            <w:t xml:space="preserve"> af</w:t>
          </w:r>
          <w:r w:rsidR="00AC08B6" w:rsidRPr="00AC08B6">
            <w:rPr>
              <w:rFonts w:cs="Arial"/>
              <w:sz w:val="16"/>
              <w:szCs w:val="16"/>
            </w:rPr>
            <w:t xml:space="preserve"> </w:t>
          </w:r>
          <w:r w:rsidR="00D9626E">
            <w:rPr>
              <w:rFonts w:cs="Arial"/>
              <w:b/>
              <w:bCs/>
              <w:sz w:val="16"/>
              <w:szCs w:val="16"/>
            </w:rPr>
            <w:fldChar w:fldCharType="begin"/>
          </w:r>
          <w:r w:rsidR="00D9626E">
            <w:rPr>
              <w:rFonts w:cs="Arial"/>
              <w:b/>
              <w:bCs/>
              <w:sz w:val="16"/>
              <w:szCs w:val="16"/>
            </w:rPr>
            <w:instrText xml:space="preserve"> SECTIONPAGES   \* MERGEFORMAT </w:instrText>
          </w:r>
          <w:r w:rsidR="00D9626E">
            <w:rPr>
              <w:rFonts w:cs="Arial"/>
              <w:b/>
              <w:bCs/>
              <w:sz w:val="16"/>
              <w:szCs w:val="16"/>
            </w:rPr>
            <w:fldChar w:fldCharType="separate"/>
          </w:r>
          <w:r w:rsidR="00DF131F">
            <w:rPr>
              <w:rFonts w:cs="Arial"/>
              <w:b/>
              <w:bCs/>
              <w:noProof/>
              <w:sz w:val="16"/>
              <w:szCs w:val="16"/>
            </w:rPr>
            <w:t>36</w:t>
          </w:r>
          <w:r w:rsidR="00D9626E">
            <w:rPr>
              <w:rFonts w:cs="Arial"/>
              <w:b/>
              <w:bCs/>
              <w:sz w:val="16"/>
              <w:szCs w:val="16"/>
            </w:rPr>
            <w:fldChar w:fldCharType="end"/>
          </w:r>
        </w:p>
      </w:tc>
    </w:tr>
  </w:tbl>
  <w:p w14:paraId="743D5312" w14:textId="77777777" w:rsidR="00E83EB5" w:rsidRPr="000F2E03" w:rsidRDefault="00E83EB5" w:rsidP="00044D49">
    <w:pPr>
      <w:pStyle w:val="Footer"/>
      <w:tabs>
        <w:tab w:val="clear" w:pos="4153"/>
        <w:tab w:val="clear" w:pos="8306"/>
        <w:tab w:val="center" w:pos="5102"/>
        <w:tab w:val="left" w:pos="8364"/>
        <w:tab w:val="right" w:pos="10205"/>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E771B" w14:textId="77777777" w:rsidR="00D22755" w:rsidRDefault="00D22755">
      <w:r>
        <w:separator/>
      </w:r>
    </w:p>
  </w:footnote>
  <w:footnote w:type="continuationSeparator" w:id="0">
    <w:p w14:paraId="4E2218F6" w14:textId="77777777" w:rsidR="00D22755" w:rsidRDefault="00D22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68"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08"/>
      <w:gridCol w:w="2080"/>
    </w:tblGrid>
    <w:tr w:rsidR="00926179" w:rsidRPr="00E708AF" w14:paraId="55E80428" w14:textId="77777777" w:rsidTr="008101F9">
      <w:trPr>
        <w:trHeight w:val="637"/>
      </w:trPr>
      <w:tc>
        <w:tcPr>
          <w:tcW w:w="8408" w:type="dxa"/>
        </w:tcPr>
        <w:p w14:paraId="0CB1D675" w14:textId="03E84FA2" w:rsidR="00926179" w:rsidRPr="009305C7" w:rsidRDefault="00926179" w:rsidP="00307177">
          <w:pPr>
            <w:pStyle w:val="Header"/>
            <w:jc w:val="right"/>
            <w:rPr>
              <w:rFonts w:cs="Arial"/>
              <w:b/>
              <w:bCs/>
              <w:caps/>
              <w:sz w:val="28"/>
              <w:szCs w:val="20"/>
            </w:rPr>
          </w:pPr>
          <w:r>
            <w:rPr>
              <w:rFonts w:cs="Arial"/>
              <w:b/>
              <w:bCs/>
              <w:caps/>
              <w:sz w:val="28"/>
              <w:szCs w:val="20"/>
            </w:rPr>
            <w:t xml:space="preserve"> </w:t>
          </w:r>
          <w:sdt>
            <w:sdtPr>
              <w:rPr>
                <w:rFonts w:cs="Arial"/>
                <w:b/>
                <w:bCs/>
                <w:caps/>
                <w:sz w:val="28"/>
                <w:szCs w:val="20"/>
              </w:rPr>
              <w:alias w:val="Starfseining"/>
              <w:tag w:val="e21029cc66744bc5a91bb7c252c18aa7"/>
              <w:id w:val="205303444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DA0DA6">
                <w:rPr>
                  <w:rFonts w:cs="Arial"/>
                  <w:b/>
                  <w:bCs/>
                  <w:caps/>
                  <w:sz w:val="28"/>
                  <w:szCs w:val="20"/>
                </w:rPr>
                <w:t>Þjónusta</w:t>
              </w:r>
            </w:sdtContent>
          </w:sdt>
          <w:r w:rsidRPr="009305C7">
            <w:rPr>
              <w:rFonts w:cs="Arial"/>
              <w:b/>
              <w:bCs/>
              <w:caps/>
              <w:sz w:val="28"/>
              <w:szCs w:val="20"/>
            </w:rPr>
            <w:t xml:space="preserve"> </w:t>
          </w:r>
        </w:p>
        <w:p w14:paraId="1D7D1123" w14:textId="568E211F" w:rsidR="00926179" w:rsidRPr="009305C7" w:rsidRDefault="00926179" w:rsidP="00DE03F4">
          <w:pPr>
            <w:pStyle w:val="NR1StyleHeading8CalibriDarkRed"/>
            <w:tabs>
              <w:tab w:val="right" w:pos="8080"/>
            </w:tabs>
            <w:ind w:left="1843"/>
            <w:jc w:val="right"/>
            <w:rPr>
              <w:rFonts w:ascii="Arial" w:hAnsi="Arial" w:cs="Arial"/>
              <w:caps/>
              <w:color w:val="auto"/>
            </w:rPr>
          </w:pPr>
          <w:r w:rsidRPr="009305C7">
            <w:rPr>
              <w:rFonts w:ascii="Arial" w:hAnsi="Arial" w:cs="Arial"/>
              <w:caps/>
              <w:color w:val="auto"/>
            </w:rPr>
            <w:tab/>
          </w:r>
          <w:sdt>
            <w:sdtPr>
              <w:rPr>
                <w:rFonts w:ascii="Arial" w:hAnsi="Arial" w:cs="Arial"/>
                <w:caps/>
                <w:color w:val="auto"/>
              </w:rPr>
              <w:alias w:val="Title"/>
              <w:tag w:val=""/>
              <w:id w:val="-2101935934"/>
              <w:dataBinding w:prefixMappings="xmlns:ns0='http://purl.org/dc/elements/1.1/' xmlns:ns1='http://schemas.openxmlformats.org/package/2006/metadata/core-properties' " w:xpath="/ns1:coreProperties[1]/ns0:title[1]" w:storeItemID="{6C3C8BC8-F283-45AE-878A-BAB7291924A1}"/>
              <w:text/>
            </w:sdtPr>
            <w:sdtEndPr/>
            <w:sdtContent>
              <w:r w:rsidR="00044D49">
                <w:rPr>
                  <w:rFonts w:ascii="Arial" w:hAnsi="Arial" w:cs="Arial"/>
                  <w:caps/>
                  <w:color w:val="auto"/>
                </w:rPr>
                <w:t>ACC notkunarleiðbeiningar Veitna</w:t>
              </w:r>
            </w:sdtContent>
          </w:sdt>
        </w:p>
      </w:tc>
      <w:tc>
        <w:tcPr>
          <w:tcW w:w="2080" w:type="dxa"/>
        </w:tcPr>
        <w:p w14:paraId="62071BE4" w14:textId="77777777" w:rsidR="00926179" w:rsidRPr="00747366" w:rsidRDefault="00926179" w:rsidP="00307177">
          <w:pPr>
            <w:pStyle w:val="Header"/>
            <w:rPr>
              <w:rFonts w:cs="Arial"/>
              <w:b/>
              <w:caps/>
              <w:sz w:val="28"/>
              <w:szCs w:val="28"/>
            </w:rPr>
          </w:pPr>
        </w:p>
        <w:p w14:paraId="45C5F22A" w14:textId="29F0B14C" w:rsidR="00926179" w:rsidRPr="00ED7A2A" w:rsidRDefault="00D22755" w:rsidP="00307177">
          <w:pPr>
            <w:pStyle w:val="Header"/>
            <w:ind w:right="-156"/>
            <w:rPr>
              <w:rFonts w:cs="Arial"/>
              <w:bCs/>
              <w:sz w:val="36"/>
              <w:szCs w:val="36"/>
            </w:rPr>
          </w:pPr>
          <w:sdt>
            <w:sdtPr>
              <w:rPr>
                <w:rFonts w:cs="Arial"/>
                <w:b/>
                <w:caps/>
                <w:sz w:val="28"/>
                <w:szCs w:val="28"/>
              </w:rPr>
              <w:alias w:val="Auðkenni"/>
              <w:tag w:val="HBAudkenni"/>
              <w:id w:val="156491130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926179">
                <w:rPr>
                  <w:rFonts w:cs="Arial"/>
                  <w:b/>
                  <w:caps/>
                  <w:sz w:val="28"/>
                  <w:szCs w:val="28"/>
                </w:rPr>
                <w:t>LAV-818</w:t>
              </w:r>
            </w:sdtContent>
          </w:sdt>
          <w:r w:rsidR="00926179" w:rsidRPr="00747366">
            <w:rPr>
              <w:rFonts w:cs="Arial"/>
              <w:b/>
              <w:caps/>
              <w:sz w:val="28"/>
              <w:szCs w:val="28"/>
            </w:rPr>
            <w:t>-</w:t>
          </w:r>
          <w:sdt>
            <w:sdtPr>
              <w:rPr>
                <w:rFonts w:cs="Arial"/>
                <w:caps/>
                <w:sz w:val="28"/>
                <w:szCs w:val="28"/>
              </w:rPr>
              <w:alias w:val="Label"/>
              <w:tag w:val="DLCPolicyLabelValue"/>
              <w:id w:val="-154089495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ABAF364-F03E-48D4-AC16-FB1F6D4ACDB1}"/>
              <w:text w:multiLine="1"/>
            </w:sdtPr>
            <w:sdtEndPr/>
            <w:sdtContent>
              <w:r w:rsidR="00DF131F">
                <w:rPr>
                  <w:rFonts w:cs="Arial"/>
                  <w:caps/>
                  <w:sz w:val="28"/>
                  <w:szCs w:val="28"/>
                </w:rPr>
                <w:t>7.0</w:t>
              </w:r>
            </w:sdtContent>
          </w:sdt>
        </w:p>
      </w:tc>
    </w:tr>
  </w:tbl>
  <w:p w14:paraId="40F456A3" w14:textId="77777777" w:rsidR="00926179" w:rsidRPr="00F651AA" w:rsidRDefault="00926179" w:rsidP="007D6467">
    <w:pPr>
      <w:pStyle w:val="Footer"/>
      <w:tabs>
        <w:tab w:val="clear" w:pos="4153"/>
        <w:tab w:val="clear" w:pos="8306"/>
        <w:tab w:val="center" w:pos="5102"/>
        <w:tab w:val="left" w:pos="8364"/>
        <w:tab w:val="right" w:pos="10205"/>
      </w:tabs>
      <w:rPr>
        <w:rFonts w:cs="Arial"/>
      </w:rPr>
    </w:pPr>
    <w:r>
      <w:rPr>
        <w:rFonts w:cs="Arial"/>
        <w:noProof/>
        <w:lang w:eastAsia="is-IS"/>
      </w:rPr>
      <w:drawing>
        <wp:anchor distT="0" distB="0" distL="114300" distR="114300" simplePos="0" relativeHeight="251661312" behindDoc="0" locked="0" layoutInCell="1" allowOverlap="1" wp14:anchorId="10A9744A" wp14:editId="4FDEF481">
          <wp:simplePos x="0" y="0"/>
          <wp:positionH relativeFrom="column">
            <wp:posOffset>229142</wp:posOffset>
          </wp:positionH>
          <wp:positionV relativeFrom="paragraph">
            <wp:posOffset>-582326</wp:posOffset>
          </wp:positionV>
          <wp:extent cx="556260" cy="571500"/>
          <wp:effectExtent l="0" t="0" r="0" b="0"/>
          <wp:wrapNone/>
          <wp:docPr id="501" name="Picture 501"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14"/>
      <w:gridCol w:w="5636"/>
    </w:tblGrid>
    <w:tr w:rsidR="00A94619" w:rsidRPr="00E708AF" w14:paraId="65F5EE75" w14:textId="77777777" w:rsidTr="00A81B1C">
      <w:trPr>
        <w:trHeight w:val="637"/>
      </w:trPr>
      <w:tc>
        <w:tcPr>
          <w:tcW w:w="9214" w:type="dxa"/>
        </w:tcPr>
        <w:p w14:paraId="2241BBB7" w14:textId="78C7C7E9" w:rsidR="00A94619" w:rsidRPr="009305C7" w:rsidRDefault="009305C7" w:rsidP="00660E41">
          <w:pPr>
            <w:pStyle w:val="Header"/>
            <w:jc w:val="right"/>
            <w:rPr>
              <w:rFonts w:cs="Arial"/>
              <w:b/>
              <w:bCs/>
              <w:caps/>
              <w:sz w:val="28"/>
              <w:szCs w:val="20"/>
            </w:rPr>
          </w:pPr>
          <w:r>
            <w:rPr>
              <w:rFonts w:cs="Arial"/>
              <w:b/>
              <w:bCs/>
              <w:caps/>
              <w:sz w:val="28"/>
              <w:szCs w:val="20"/>
            </w:rPr>
            <w:t xml:space="preserve"> </w:t>
          </w:r>
          <w:sdt>
            <w:sdtPr>
              <w:rPr>
                <w:rFonts w:cs="Arial"/>
                <w:b/>
                <w:bCs/>
                <w:caps/>
                <w:sz w:val="28"/>
                <w:szCs w:val="20"/>
              </w:rPr>
              <w:alias w:val="Starfseining"/>
              <w:tag w:val="e21029cc66744bc5a91bb7c252c18aa7"/>
              <w:id w:val="205627382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FABAF364-F03E-48D4-AC16-FB1F6D4ACDB1}"/>
              <w:text w:multiLine="1"/>
            </w:sdtPr>
            <w:sdtEndPr/>
            <w:sdtContent>
              <w:r w:rsidR="00DA0DA6">
                <w:rPr>
                  <w:rFonts w:cs="Arial"/>
                  <w:b/>
                  <w:bCs/>
                  <w:caps/>
                  <w:sz w:val="28"/>
                  <w:szCs w:val="20"/>
                </w:rPr>
                <w:t>Þjónusta</w:t>
              </w:r>
            </w:sdtContent>
          </w:sdt>
          <w:r w:rsidR="00A94619" w:rsidRPr="009305C7">
            <w:rPr>
              <w:rFonts w:cs="Arial"/>
              <w:b/>
              <w:bCs/>
              <w:caps/>
              <w:sz w:val="28"/>
              <w:szCs w:val="20"/>
            </w:rPr>
            <w:t xml:space="preserve"> </w:t>
          </w:r>
        </w:p>
        <w:p w14:paraId="4ECB26A2" w14:textId="0F84FD3A" w:rsidR="00A94619" w:rsidRPr="009305C7" w:rsidRDefault="00A94619" w:rsidP="00DE03F4">
          <w:pPr>
            <w:pStyle w:val="NR1StyleHeading8CalibriDarkRed"/>
            <w:tabs>
              <w:tab w:val="right" w:pos="8080"/>
            </w:tabs>
            <w:ind w:left="1843"/>
            <w:jc w:val="right"/>
            <w:rPr>
              <w:rFonts w:ascii="Arial" w:hAnsi="Arial" w:cs="Arial"/>
              <w:caps/>
              <w:color w:val="auto"/>
            </w:rPr>
          </w:pPr>
          <w:r w:rsidRPr="009305C7">
            <w:rPr>
              <w:rFonts w:ascii="Arial" w:hAnsi="Arial" w:cs="Arial"/>
              <w:caps/>
              <w:color w:val="auto"/>
            </w:rPr>
            <w:tab/>
          </w: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044D49">
                <w:rPr>
                  <w:rFonts w:ascii="Arial" w:hAnsi="Arial" w:cs="Arial"/>
                  <w:caps/>
                  <w:color w:val="auto"/>
                </w:rPr>
                <w:t>ACC notkunarleiðbeiningar Veitna</w:t>
              </w:r>
            </w:sdtContent>
          </w:sdt>
        </w:p>
      </w:tc>
      <w:tc>
        <w:tcPr>
          <w:tcW w:w="5636" w:type="dxa"/>
        </w:tcPr>
        <w:p w14:paraId="6295F5CF" w14:textId="77777777" w:rsidR="00A94619" w:rsidRPr="00747366" w:rsidRDefault="00A94619" w:rsidP="00660E41">
          <w:pPr>
            <w:pStyle w:val="Header"/>
            <w:rPr>
              <w:rFonts w:cs="Arial"/>
              <w:b/>
              <w:caps/>
              <w:sz w:val="28"/>
              <w:szCs w:val="28"/>
            </w:rPr>
          </w:pPr>
        </w:p>
        <w:p w14:paraId="2E03E1B0" w14:textId="55E0D717" w:rsidR="00A94619" w:rsidRPr="00ED7A2A" w:rsidRDefault="00D22755" w:rsidP="00660E41">
          <w:pPr>
            <w:pStyle w:val="Header"/>
            <w:ind w:right="-156"/>
            <w:rPr>
              <w:rFonts w:cs="Arial"/>
              <w:bCs/>
              <w:sz w:val="36"/>
              <w:szCs w:val="36"/>
            </w:rPr>
          </w:pPr>
          <w:sdt>
            <w:sdtPr>
              <w:rPr>
                <w:rFonts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FABAF364-F03E-48D4-AC16-FB1F6D4ACDB1}"/>
              <w:text/>
            </w:sdtPr>
            <w:sdtEndPr/>
            <w:sdtContent>
              <w:r w:rsidR="00926179">
                <w:rPr>
                  <w:rFonts w:cs="Arial"/>
                  <w:b/>
                  <w:caps/>
                  <w:sz w:val="28"/>
                  <w:szCs w:val="28"/>
                </w:rPr>
                <w:t>LAV-818</w:t>
              </w:r>
            </w:sdtContent>
          </w:sdt>
          <w:r w:rsidR="00A94619" w:rsidRPr="00747366">
            <w:rPr>
              <w:rFonts w:cs="Arial"/>
              <w:b/>
              <w:caps/>
              <w:sz w:val="28"/>
              <w:szCs w:val="28"/>
            </w:rPr>
            <w:t>-</w:t>
          </w:r>
          <w:sdt>
            <w:sdtPr>
              <w:rPr>
                <w:rFonts w:cs="Arial"/>
                <w:b/>
                <w:caps/>
                <w:sz w:val="28"/>
                <w:szCs w:val="28"/>
              </w:rPr>
              <w:alias w:val="Útgáfunúmer"/>
              <w:tag w:val="HBUtgafa"/>
              <w:id w:val="112959210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FABAF364-F03E-48D4-AC16-FB1F6D4ACDB1}"/>
              <w:text/>
            </w:sdtPr>
            <w:sdtEndPr/>
            <w:sdtContent>
              <w:r w:rsidR="00DF131F">
                <w:rPr>
                  <w:rFonts w:cs="Arial"/>
                  <w:b/>
                  <w:caps/>
                  <w:sz w:val="28"/>
                  <w:szCs w:val="28"/>
                </w:rPr>
                <w:t>7.0</w:t>
              </w:r>
            </w:sdtContent>
          </w:sdt>
        </w:p>
      </w:tc>
    </w:tr>
  </w:tbl>
  <w:p w14:paraId="26C9F052" w14:textId="77777777" w:rsidR="00E83EB5" w:rsidRPr="00F651AA" w:rsidRDefault="00A94619" w:rsidP="007D6467">
    <w:pPr>
      <w:pStyle w:val="Footer"/>
      <w:tabs>
        <w:tab w:val="clear" w:pos="4153"/>
        <w:tab w:val="clear" w:pos="8306"/>
        <w:tab w:val="center" w:pos="5102"/>
        <w:tab w:val="left" w:pos="8364"/>
        <w:tab w:val="right" w:pos="10205"/>
      </w:tabs>
      <w:rPr>
        <w:rFonts w:cs="Arial"/>
      </w:rPr>
    </w:pPr>
    <w:r>
      <w:rPr>
        <w:rFonts w:cs="Arial"/>
        <w:noProof/>
        <w:lang w:eastAsia="is-IS"/>
      </w:rPr>
      <w:drawing>
        <wp:anchor distT="0" distB="0" distL="114300" distR="114300" simplePos="0" relativeHeight="251659264" behindDoc="0" locked="0" layoutInCell="1" allowOverlap="1" wp14:anchorId="7199144F" wp14:editId="18AD0254">
          <wp:simplePos x="0" y="0"/>
          <wp:positionH relativeFrom="column">
            <wp:posOffset>229142</wp:posOffset>
          </wp:positionH>
          <wp:positionV relativeFrom="paragraph">
            <wp:posOffset>-582326</wp:posOffset>
          </wp:positionV>
          <wp:extent cx="556260" cy="571500"/>
          <wp:effectExtent l="0" t="0" r="0" b="0"/>
          <wp:wrapNone/>
          <wp:docPr id="16" name="Picture 16"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C346F"/>
    <w:multiLevelType w:val="hybridMultilevel"/>
    <w:tmpl w:val="892832E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8211970"/>
    <w:multiLevelType w:val="multilevel"/>
    <w:tmpl w:val="8FFC1C4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bullet"/>
      <w:lvlText w:val=""/>
      <w:lvlJc w:val="left"/>
      <w:pPr>
        <w:ind w:left="360" w:hanging="360"/>
      </w:pPr>
      <w:rPr>
        <w:rFonts w:ascii="Symbol" w:hAnsi="Symbol" w:hint="default"/>
      </w:rPr>
    </w:lvl>
    <w:lvl w:ilvl="8">
      <w:start w:val="1"/>
      <w:numFmt w:val="lowerRoman"/>
      <w:lvlText w:val="%9."/>
      <w:lvlJc w:val="right"/>
      <w:pPr>
        <w:ind w:left="357" w:hanging="357"/>
      </w:pPr>
      <w:rPr>
        <w:rFonts w:hint="default"/>
      </w:rPr>
    </w:lvl>
  </w:abstractNum>
  <w:abstractNum w:abstractNumId="2" w15:restartNumberingAfterBreak="0">
    <w:nsid w:val="09C626BF"/>
    <w:multiLevelType w:val="multilevel"/>
    <w:tmpl w:val="8FFC1C4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bullet"/>
      <w:lvlText w:val=""/>
      <w:lvlJc w:val="left"/>
      <w:pPr>
        <w:ind w:left="360" w:hanging="360"/>
      </w:pPr>
      <w:rPr>
        <w:rFonts w:ascii="Symbol" w:hAnsi="Symbol" w:hint="default"/>
      </w:rPr>
    </w:lvl>
    <w:lvl w:ilvl="8">
      <w:start w:val="1"/>
      <w:numFmt w:val="lowerRoman"/>
      <w:lvlText w:val="%9."/>
      <w:lvlJc w:val="right"/>
      <w:pPr>
        <w:ind w:left="357" w:hanging="357"/>
      </w:pPr>
      <w:rPr>
        <w:rFonts w:hint="default"/>
      </w:rPr>
    </w:lvl>
  </w:abstractNum>
  <w:abstractNum w:abstractNumId="3" w15:restartNumberingAfterBreak="0">
    <w:nsid w:val="1AE8608F"/>
    <w:multiLevelType w:val="multilevel"/>
    <w:tmpl w:val="DDBE6380"/>
    <w:lvl w:ilvl="0">
      <w:start w:val="1"/>
      <w:numFmt w:val="decimal"/>
      <w:pStyle w:val="Fyrirsgn11"/>
      <w:suff w:val="space"/>
      <w:lvlText w:val="%1."/>
      <w:lvlJc w:val="left"/>
      <w:pPr>
        <w:ind w:left="680" w:hanging="680"/>
      </w:pPr>
      <w:rPr>
        <w:rFonts w:ascii="Calibri" w:hAnsi="Calibri"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Fyrirsgn21"/>
      <w:suff w:val="space"/>
      <w:lvlText w:val="%1.%2."/>
      <w:lvlJc w:val="left"/>
      <w:pPr>
        <w:ind w:left="680" w:hanging="680"/>
      </w:pPr>
      <w:rPr>
        <w:rFonts w:ascii="Calibri" w:hAnsi="Calibri" w:cs="Times New Roman"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Fyrirsgn31"/>
      <w:suff w:val="space"/>
      <w:lvlText w:val="%1.%2.%3."/>
      <w:lvlJc w:val="left"/>
      <w:pPr>
        <w:ind w:left="680" w:hanging="680"/>
      </w:pPr>
      <w:rPr>
        <w:rFonts w:ascii="Calibri" w:hAnsi="Calibri" w:cs="Times New Roman" w:hint="default"/>
        <w:b w:val="0"/>
        <w:bCs w:val="0"/>
        <w:i w:val="0"/>
        <w:iCs w:val="0"/>
        <w:caps w:val="0"/>
        <w:smallCaps w:val="0"/>
        <w:strike w:val="0"/>
        <w:dstrike w:val="0"/>
        <w:noProof w:val="0"/>
        <w:vanish w:val="0"/>
        <w:color w:val="000000"/>
        <w:spacing w:val="0"/>
        <w:kern w:val="0"/>
        <w:position w:val="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73"/>
        </w:tabs>
        <w:ind w:left="441" w:hanging="648"/>
      </w:pPr>
      <w:rPr>
        <w:rFonts w:hint="default"/>
      </w:rPr>
    </w:lvl>
    <w:lvl w:ilvl="4">
      <w:start w:val="1"/>
      <w:numFmt w:val="decimal"/>
      <w:lvlText w:val="%1.%2.%3.%4.%5."/>
      <w:lvlJc w:val="left"/>
      <w:pPr>
        <w:tabs>
          <w:tab w:val="num" w:pos="1233"/>
        </w:tabs>
        <w:ind w:left="945" w:hanging="792"/>
      </w:pPr>
      <w:rPr>
        <w:rFonts w:hint="default"/>
      </w:rPr>
    </w:lvl>
    <w:lvl w:ilvl="5">
      <w:start w:val="1"/>
      <w:numFmt w:val="decimal"/>
      <w:lvlText w:val="%1.%2.%3.%4.%5.%6."/>
      <w:lvlJc w:val="left"/>
      <w:pPr>
        <w:tabs>
          <w:tab w:val="num" w:pos="1953"/>
        </w:tabs>
        <w:ind w:left="1449" w:hanging="936"/>
      </w:pPr>
      <w:rPr>
        <w:rFonts w:hint="default"/>
      </w:rPr>
    </w:lvl>
    <w:lvl w:ilvl="6">
      <w:start w:val="1"/>
      <w:numFmt w:val="decimal"/>
      <w:lvlText w:val="%1.%2.%3.%4.%5.%6.%7."/>
      <w:lvlJc w:val="left"/>
      <w:pPr>
        <w:tabs>
          <w:tab w:val="num" w:pos="2313"/>
        </w:tabs>
        <w:ind w:left="1953" w:hanging="1080"/>
      </w:pPr>
      <w:rPr>
        <w:rFonts w:hint="default"/>
      </w:rPr>
    </w:lvl>
    <w:lvl w:ilvl="7">
      <w:start w:val="1"/>
      <w:numFmt w:val="decimal"/>
      <w:lvlText w:val="%1.%2.%3.%4.%5.%6.%7.%8."/>
      <w:lvlJc w:val="left"/>
      <w:pPr>
        <w:tabs>
          <w:tab w:val="num" w:pos="3033"/>
        </w:tabs>
        <w:ind w:left="2457" w:hanging="1224"/>
      </w:pPr>
      <w:rPr>
        <w:rFonts w:hint="default"/>
      </w:rPr>
    </w:lvl>
    <w:lvl w:ilvl="8">
      <w:start w:val="1"/>
      <w:numFmt w:val="decimal"/>
      <w:lvlText w:val="%1.%2.%3.%4.%5.%6.%7.%8.%9."/>
      <w:lvlJc w:val="left"/>
      <w:pPr>
        <w:tabs>
          <w:tab w:val="num" w:pos="3753"/>
        </w:tabs>
        <w:ind w:left="3033" w:hanging="1440"/>
      </w:pPr>
      <w:rPr>
        <w:rFonts w:hint="default"/>
      </w:rPr>
    </w:lvl>
  </w:abstractNum>
  <w:abstractNum w:abstractNumId="4" w15:restartNumberingAfterBreak="0">
    <w:nsid w:val="33934F15"/>
    <w:multiLevelType w:val="multilevel"/>
    <w:tmpl w:val="1AAEE676"/>
    <w:numStyleLink w:val="Headings"/>
  </w:abstractNum>
  <w:abstractNum w:abstractNumId="5" w15:restartNumberingAfterBreak="0">
    <w:nsid w:val="57995EA3"/>
    <w:multiLevelType w:val="multilevel"/>
    <w:tmpl w:val="98D0FF84"/>
    <w:lvl w:ilvl="0">
      <w:start w:val="1"/>
      <w:numFmt w:val="decimal"/>
      <w:pStyle w:val="Kafli-StyleCalibri12ptBold"/>
      <w:lvlText w:val="%1."/>
      <w:lvlJc w:val="left"/>
      <w:pPr>
        <w:ind w:left="777" w:hanging="57"/>
      </w:pPr>
      <w:rPr>
        <w:rFonts w:ascii="Arial" w:hAnsi="Arial" w:cs="Arial"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Undirkafli"/>
      <w:isLgl/>
      <w:lvlText w:val="%1.%2"/>
      <w:lvlJc w:val="left"/>
      <w:pPr>
        <w:ind w:left="1800" w:hanging="360"/>
      </w:pPr>
      <w:rPr>
        <w:rFonts w:ascii="Calibri" w:hAnsi="Calibri" w:cs="Times New Roman" w:hint="default"/>
        <w:b/>
        <w:bCs w:val="0"/>
        <w:i/>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2433" w:hanging="720"/>
      </w:pPr>
      <w:rPr>
        <w:rFonts w:ascii="Times New Roman" w:hAnsi="Times New Roman" w:cs="Times New Roman" w:hint="default"/>
        <w:b w:val="0"/>
        <w:bCs w:val="0"/>
        <w:i w:val="0"/>
        <w:iCs w:val="0"/>
        <w:caps w:val="0"/>
        <w:smallCaps w:val="0"/>
        <w:noProof w:val="0"/>
        <w:vanish w:val="0"/>
        <w:webHidden w:val="0"/>
        <w:color w:val="000000"/>
        <w:spacing w:val="0"/>
        <w:kern w:val="0"/>
        <w:position w:val="0"/>
        <w:u w:val="singl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880" w:hanging="720"/>
      </w:pPr>
    </w:lvl>
    <w:lvl w:ilvl="4">
      <w:start w:val="1"/>
      <w:numFmt w:val="decimal"/>
      <w:isLgl/>
      <w:lvlText w:val="%1.%2.%3.%4.%5"/>
      <w:lvlJc w:val="left"/>
      <w:pPr>
        <w:ind w:left="3600" w:hanging="1080"/>
      </w:pPr>
    </w:lvl>
    <w:lvl w:ilvl="5">
      <w:start w:val="1"/>
      <w:numFmt w:val="decimal"/>
      <w:isLgl/>
      <w:lvlText w:val="%1.%2.%3.%4.%5.%6"/>
      <w:lvlJc w:val="left"/>
      <w:pPr>
        <w:ind w:left="3960" w:hanging="1080"/>
      </w:pPr>
    </w:lvl>
    <w:lvl w:ilvl="6">
      <w:start w:val="1"/>
      <w:numFmt w:val="decimal"/>
      <w:isLgl/>
      <w:lvlText w:val="%1.%2.%3.%4.%5.%6.%7"/>
      <w:lvlJc w:val="left"/>
      <w:pPr>
        <w:ind w:left="4680" w:hanging="1440"/>
      </w:pPr>
    </w:lvl>
    <w:lvl w:ilvl="7">
      <w:start w:val="1"/>
      <w:numFmt w:val="decimal"/>
      <w:isLgl/>
      <w:lvlText w:val="%1.%2.%3.%4.%5.%6.%7.%8"/>
      <w:lvlJc w:val="left"/>
      <w:pPr>
        <w:ind w:left="5040" w:hanging="1440"/>
      </w:pPr>
    </w:lvl>
    <w:lvl w:ilvl="8">
      <w:start w:val="1"/>
      <w:numFmt w:val="decimal"/>
      <w:isLgl/>
      <w:lvlText w:val="%1.%2.%3.%4.%5.%6.%7.%8.%9"/>
      <w:lvlJc w:val="left"/>
      <w:pPr>
        <w:ind w:left="5760" w:hanging="1800"/>
      </w:pPr>
    </w:lvl>
  </w:abstractNum>
  <w:abstractNum w:abstractNumId="6" w15:restartNumberingAfterBreak="0">
    <w:nsid w:val="6847282F"/>
    <w:multiLevelType w:val="multilevel"/>
    <w:tmpl w:val="1AAEE676"/>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7" w15:restartNumberingAfterBreak="0">
    <w:nsid w:val="70E42F6F"/>
    <w:multiLevelType w:val="hybridMultilevel"/>
    <w:tmpl w:val="BF941B9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797144C8"/>
    <w:multiLevelType w:val="hybridMultilevel"/>
    <w:tmpl w:val="E97E326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7A33523A"/>
    <w:multiLevelType w:val="hybridMultilevel"/>
    <w:tmpl w:val="997E0A3C"/>
    <w:lvl w:ilvl="0" w:tplc="02E8FDBE">
      <w:start w:val="1"/>
      <w:numFmt w:val="decimal"/>
      <w:pStyle w:val="1Aalkafli"/>
      <w:lvlText w:val="%1."/>
      <w:lvlJc w:val="left"/>
      <w:pPr>
        <w:ind w:left="72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0"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pPr>
        <w:ind w:left="502" w:hanging="360"/>
      </w:pPr>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Undirundirkafli"/>
      <w:isLgl/>
      <w:lvlText w:val="%1.%2.%3"/>
      <w:lvlJc w:val="left"/>
      <w:pPr>
        <w:ind w:left="1080" w:hanging="720"/>
      </w:pPr>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DB60C14"/>
    <w:multiLevelType w:val="hybridMultilevel"/>
    <w:tmpl w:val="B86E07C2"/>
    <w:lvl w:ilvl="0" w:tplc="040F0001">
      <w:start w:val="3"/>
      <w:numFmt w:val="bullet"/>
      <w:lvlText w:val=""/>
      <w:lvlJc w:val="left"/>
      <w:pPr>
        <w:ind w:left="720" w:hanging="360"/>
      </w:pPr>
      <w:rPr>
        <w:rFonts w:ascii="Symbol" w:eastAsia="Times New Roman" w:hAnsi="Symbol"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624925042">
    <w:abstractNumId w:val="3"/>
  </w:num>
  <w:num w:numId="2" w16cid:durableId="1000502623">
    <w:abstractNumId w:val="10"/>
  </w:num>
  <w:num w:numId="3" w16cid:durableId="230779221">
    <w:abstractNumId w:val="9"/>
  </w:num>
  <w:num w:numId="4" w16cid:durableId="12016262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7478279">
    <w:abstractNumId w:val="6"/>
  </w:num>
  <w:num w:numId="6" w16cid:durableId="1023164671">
    <w:abstractNumId w:val="4"/>
  </w:num>
  <w:num w:numId="7" w16cid:durableId="3293356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2941692">
    <w:abstractNumId w:val="8"/>
  </w:num>
  <w:num w:numId="9" w16cid:durableId="1005472468">
    <w:abstractNumId w:val="0"/>
  </w:num>
  <w:num w:numId="10" w16cid:durableId="504706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5979713">
    <w:abstractNumId w:val="11"/>
  </w:num>
  <w:num w:numId="12" w16cid:durableId="1448235382">
    <w:abstractNumId w:val="7"/>
  </w:num>
  <w:num w:numId="13" w16cid:durableId="416095638">
    <w:abstractNumId w:val="1"/>
  </w:num>
  <w:num w:numId="14" w16cid:durableId="151089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F09"/>
    <w:rsid w:val="00014DEF"/>
    <w:rsid w:val="0001608B"/>
    <w:rsid w:val="000335C4"/>
    <w:rsid w:val="00044D49"/>
    <w:rsid w:val="00046731"/>
    <w:rsid w:val="00050DC3"/>
    <w:rsid w:val="00091176"/>
    <w:rsid w:val="000961C3"/>
    <w:rsid w:val="000A04DD"/>
    <w:rsid w:val="000A3155"/>
    <w:rsid w:val="000D7740"/>
    <w:rsid w:val="000F2E03"/>
    <w:rsid w:val="000F3F90"/>
    <w:rsid w:val="0010766D"/>
    <w:rsid w:val="00112194"/>
    <w:rsid w:val="00122DE6"/>
    <w:rsid w:val="00125B73"/>
    <w:rsid w:val="001269AF"/>
    <w:rsid w:val="00150341"/>
    <w:rsid w:val="00150F84"/>
    <w:rsid w:val="0016238A"/>
    <w:rsid w:val="001826EE"/>
    <w:rsid w:val="00191ECD"/>
    <w:rsid w:val="00192DE6"/>
    <w:rsid w:val="001A25BA"/>
    <w:rsid w:val="001B232F"/>
    <w:rsid w:val="001B662F"/>
    <w:rsid w:val="001D4E26"/>
    <w:rsid w:val="001F0C29"/>
    <w:rsid w:val="001F5D20"/>
    <w:rsid w:val="001F7577"/>
    <w:rsid w:val="002113C1"/>
    <w:rsid w:val="00214DDF"/>
    <w:rsid w:val="00215522"/>
    <w:rsid w:val="00225796"/>
    <w:rsid w:val="00246A30"/>
    <w:rsid w:val="002504CD"/>
    <w:rsid w:val="00263FD5"/>
    <w:rsid w:val="002747C6"/>
    <w:rsid w:val="00276C5E"/>
    <w:rsid w:val="002A28FE"/>
    <w:rsid w:val="002A4899"/>
    <w:rsid w:val="002A515F"/>
    <w:rsid w:val="002B2768"/>
    <w:rsid w:val="002B61E1"/>
    <w:rsid w:val="002C320A"/>
    <w:rsid w:val="002C3439"/>
    <w:rsid w:val="002C779C"/>
    <w:rsid w:val="002D0E29"/>
    <w:rsid w:val="002F6BF5"/>
    <w:rsid w:val="00320CF6"/>
    <w:rsid w:val="00323A16"/>
    <w:rsid w:val="00336CEE"/>
    <w:rsid w:val="003610FA"/>
    <w:rsid w:val="003746ED"/>
    <w:rsid w:val="00377430"/>
    <w:rsid w:val="003B1985"/>
    <w:rsid w:val="003B3BEB"/>
    <w:rsid w:val="003C429D"/>
    <w:rsid w:val="003C6253"/>
    <w:rsid w:val="003C6871"/>
    <w:rsid w:val="003C7D83"/>
    <w:rsid w:val="003E159F"/>
    <w:rsid w:val="003E1AC8"/>
    <w:rsid w:val="003E1ECD"/>
    <w:rsid w:val="003E6006"/>
    <w:rsid w:val="003F1A2D"/>
    <w:rsid w:val="003F46FC"/>
    <w:rsid w:val="00407324"/>
    <w:rsid w:val="004130A7"/>
    <w:rsid w:val="00415114"/>
    <w:rsid w:val="00420B25"/>
    <w:rsid w:val="00435BE5"/>
    <w:rsid w:val="00462E09"/>
    <w:rsid w:val="00467EBA"/>
    <w:rsid w:val="00471E52"/>
    <w:rsid w:val="00484B6E"/>
    <w:rsid w:val="00492810"/>
    <w:rsid w:val="004941D0"/>
    <w:rsid w:val="004A12E8"/>
    <w:rsid w:val="004A157E"/>
    <w:rsid w:val="004A4857"/>
    <w:rsid w:val="004B0477"/>
    <w:rsid w:val="004B3D98"/>
    <w:rsid w:val="004C29CD"/>
    <w:rsid w:val="004D4628"/>
    <w:rsid w:val="004E3496"/>
    <w:rsid w:val="004E52F3"/>
    <w:rsid w:val="004E6738"/>
    <w:rsid w:val="004F6D8C"/>
    <w:rsid w:val="005076F0"/>
    <w:rsid w:val="0051693F"/>
    <w:rsid w:val="00541CFA"/>
    <w:rsid w:val="00544978"/>
    <w:rsid w:val="0055597B"/>
    <w:rsid w:val="005568BB"/>
    <w:rsid w:val="00570FB1"/>
    <w:rsid w:val="00586E43"/>
    <w:rsid w:val="0059133E"/>
    <w:rsid w:val="005A32BE"/>
    <w:rsid w:val="005C52D4"/>
    <w:rsid w:val="005D76C5"/>
    <w:rsid w:val="005E55AE"/>
    <w:rsid w:val="00614876"/>
    <w:rsid w:val="006163DF"/>
    <w:rsid w:val="00624F3A"/>
    <w:rsid w:val="00626DE5"/>
    <w:rsid w:val="006476D3"/>
    <w:rsid w:val="006555F7"/>
    <w:rsid w:val="006660DB"/>
    <w:rsid w:val="00672D3D"/>
    <w:rsid w:val="00685964"/>
    <w:rsid w:val="00692ECE"/>
    <w:rsid w:val="00695169"/>
    <w:rsid w:val="006A1685"/>
    <w:rsid w:val="006A2250"/>
    <w:rsid w:val="006F2F4D"/>
    <w:rsid w:val="00706408"/>
    <w:rsid w:val="00724085"/>
    <w:rsid w:val="00746D75"/>
    <w:rsid w:val="00747366"/>
    <w:rsid w:val="007949B7"/>
    <w:rsid w:val="00797FC6"/>
    <w:rsid w:val="007A4260"/>
    <w:rsid w:val="007C67AA"/>
    <w:rsid w:val="007D4758"/>
    <w:rsid w:val="007D6467"/>
    <w:rsid w:val="007D6D67"/>
    <w:rsid w:val="007E1DC1"/>
    <w:rsid w:val="007E72F8"/>
    <w:rsid w:val="007E7E56"/>
    <w:rsid w:val="007F2D18"/>
    <w:rsid w:val="007F43A5"/>
    <w:rsid w:val="00800447"/>
    <w:rsid w:val="00807C96"/>
    <w:rsid w:val="00812344"/>
    <w:rsid w:val="00820069"/>
    <w:rsid w:val="008512F4"/>
    <w:rsid w:val="0085479D"/>
    <w:rsid w:val="008550FF"/>
    <w:rsid w:val="00863353"/>
    <w:rsid w:val="00865C98"/>
    <w:rsid w:val="00871D6E"/>
    <w:rsid w:val="00873D50"/>
    <w:rsid w:val="00891833"/>
    <w:rsid w:val="00891C82"/>
    <w:rsid w:val="008A011C"/>
    <w:rsid w:val="008A0753"/>
    <w:rsid w:val="008A265D"/>
    <w:rsid w:val="008B37C6"/>
    <w:rsid w:val="008C12FD"/>
    <w:rsid w:val="008C322E"/>
    <w:rsid w:val="008D3F82"/>
    <w:rsid w:val="008D5370"/>
    <w:rsid w:val="008E288B"/>
    <w:rsid w:val="008E5D1B"/>
    <w:rsid w:val="00901136"/>
    <w:rsid w:val="009216A8"/>
    <w:rsid w:val="009220D1"/>
    <w:rsid w:val="00926179"/>
    <w:rsid w:val="009305C7"/>
    <w:rsid w:val="009339CD"/>
    <w:rsid w:val="00943D62"/>
    <w:rsid w:val="00947A61"/>
    <w:rsid w:val="00962B55"/>
    <w:rsid w:val="00972254"/>
    <w:rsid w:val="009813C6"/>
    <w:rsid w:val="00982EF7"/>
    <w:rsid w:val="00992887"/>
    <w:rsid w:val="009E319B"/>
    <w:rsid w:val="00A136D3"/>
    <w:rsid w:val="00A23A78"/>
    <w:rsid w:val="00A45A08"/>
    <w:rsid w:val="00A55891"/>
    <w:rsid w:val="00A60E66"/>
    <w:rsid w:val="00A67407"/>
    <w:rsid w:val="00A7526E"/>
    <w:rsid w:val="00A755A9"/>
    <w:rsid w:val="00A81B1C"/>
    <w:rsid w:val="00A87D0C"/>
    <w:rsid w:val="00A9024F"/>
    <w:rsid w:val="00A94619"/>
    <w:rsid w:val="00AA6474"/>
    <w:rsid w:val="00AC08B6"/>
    <w:rsid w:val="00AC36CA"/>
    <w:rsid w:val="00AC5F09"/>
    <w:rsid w:val="00AD5E5F"/>
    <w:rsid w:val="00AE18DE"/>
    <w:rsid w:val="00AE7E32"/>
    <w:rsid w:val="00AF53BA"/>
    <w:rsid w:val="00AF5918"/>
    <w:rsid w:val="00AF5ABE"/>
    <w:rsid w:val="00AF5D83"/>
    <w:rsid w:val="00AF6B9B"/>
    <w:rsid w:val="00B02936"/>
    <w:rsid w:val="00B05964"/>
    <w:rsid w:val="00B06446"/>
    <w:rsid w:val="00B07C8D"/>
    <w:rsid w:val="00B07F09"/>
    <w:rsid w:val="00B16AAB"/>
    <w:rsid w:val="00B613AD"/>
    <w:rsid w:val="00B637E0"/>
    <w:rsid w:val="00B811C9"/>
    <w:rsid w:val="00B84608"/>
    <w:rsid w:val="00B861A9"/>
    <w:rsid w:val="00B95FA8"/>
    <w:rsid w:val="00BA34AF"/>
    <w:rsid w:val="00BB1152"/>
    <w:rsid w:val="00BB1402"/>
    <w:rsid w:val="00BB3D67"/>
    <w:rsid w:val="00BB5002"/>
    <w:rsid w:val="00BC327B"/>
    <w:rsid w:val="00BC49A4"/>
    <w:rsid w:val="00BF0B08"/>
    <w:rsid w:val="00BF6A63"/>
    <w:rsid w:val="00C33F63"/>
    <w:rsid w:val="00C408A5"/>
    <w:rsid w:val="00C40C7E"/>
    <w:rsid w:val="00C72DF1"/>
    <w:rsid w:val="00CA6819"/>
    <w:rsid w:val="00CC5B98"/>
    <w:rsid w:val="00CD63C5"/>
    <w:rsid w:val="00D06384"/>
    <w:rsid w:val="00D106DB"/>
    <w:rsid w:val="00D11950"/>
    <w:rsid w:val="00D12EE3"/>
    <w:rsid w:val="00D12F27"/>
    <w:rsid w:val="00D145CF"/>
    <w:rsid w:val="00D22755"/>
    <w:rsid w:val="00D3086E"/>
    <w:rsid w:val="00D33260"/>
    <w:rsid w:val="00D472BB"/>
    <w:rsid w:val="00D60687"/>
    <w:rsid w:val="00D64EB3"/>
    <w:rsid w:val="00D6735B"/>
    <w:rsid w:val="00D7014C"/>
    <w:rsid w:val="00D81DA9"/>
    <w:rsid w:val="00D83791"/>
    <w:rsid w:val="00D90E88"/>
    <w:rsid w:val="00D9626E"/>
    <w:rsid w:val="00DA0DA6"/>
    <w:rsid w:val="00DA2E96"/>
    <w:rsid w:val="00DC0DA0"/>
    <w:rsid w:val="00DE03F4"/>
    <w:rsid w:val="00DF131F"/>
    <w:rsid w:val="00DF5A97"/>
    <w:rsid w:val="00E23F0D"/>
    <w:rsid w:val="00E36960"/>
    <w:rsid w:val="00E36999"/>
    <w:rsid w:val="00E46ED6"/>
    <w:rsid w:val="00E57A7A"/>
    <w:rsid w:val="00E66337"/>
    <w:rsid w:val="00E77A7D"/>
    <w:rsid w:val="00E77B72"/>
    <w:rsid w:val="00E82C52"/>
    <w:rsid w:val="00E83EB5"/>
    <w:rsid w:val="00E95A4A"/>
    <w:rsid w:val="00E961F9"/>
    <w:rsid w:val="00EA59FE"/>
    <w:rsid w:val="00EB323D"/>
    <w:rsid w:val="00EB79FC"/>
    <w:rsid w:val="00EC5FE3"/>
    <w:rsid w:val="00ED08C5"/>
    <w:rsid w:val="00ED620A"/>
    <w:rsid w:val="00ED7A2A"/>
    <w:rsid w:val="00ED7D5F"/>
    <w:rsid w:val="00EF1C6E"/>
    <w:rsid w:val="00EF2C40"/>
    <w:rsid w:val="00EF4E7E"/>
    <w:rsid w:val="00EF7C08"/>
    <w:rsid w:val="00F05B40"/>
    <w:rsid w:val="00F06FAB"/>
    <w:rsid w:val="00F15673"/>
    <w:rsid w:val="00F22B86"/>
    <w:rsid w:val="00F40D6C"/>
    <w:rsid w:val="00F437A3"/>
    <w:rsid w:val="00F63196"/>
    <w:rsid w:val="00F645E9"/>
    <w:rsid w:val="00F651AA"/>
    <w:rsid w:val="00F77D20"/>
    <w:rsid w:val="00F806D5"/>
    <w:rsid w:val="00F917C3"/>
    <w:rsid w:val="00FA0CB5"/>
    <w:rsid w:val="00FA1966"/>
    <w:rsid w:val="00FA32C9"/>
    <w:rsid w:val="00FC0E9D"/>
    <w:rsid w:val="00FD5830"/>
    <w:rsid w:val="00FF3771"/>
    <w:rsid w:val="00FF517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F6AFA"/>
  <w15:docId w15:val="{CDB774DC-6D82-4D13-A634-90DF4392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0FA"/>
    <w:pPr>
      <w:spacing w:after="120"/>
      <w:jc w:val="both"/>
    </w:pPr>
    <w:rPr>
      <w:rFonts w:ascii="Arial" w:hAnsi="Arial"/>
      <w:szCs w:val="24"/>
      <w:lang w:eastAsia="en-US"/>
    </w:rPr>
  </w:style>
  <w:style w:type="paragraph" w:styleId="Heading1">
    <w:name w:val="heading 1"/>
    <w:next w:val="Normal"/>
    <w:link w:val="Heading1Char"/>
    <w:qFormat/>
    <w:rsid w:val="00CC5B98"/>
    <w:pPr>
      <w:keepNext/>
      <w:numPr>
        <w:numId w:val="6"/>
      </w:numPr>
      <w:spacing w:before="120" w:after="120"/>
      <w:outlineLvl w:val="0"/>
    </w:pPr>
    <w:rPr>
      <w:rFonts w:ascii="Arial" w:hAnsi="Arial"/>
      <w:b/>
      <w:bCs/>
      <w:kern w:val="32"/>
      <w:sz w:val="22"/>
      <w:szCs w:val="32"/>
      <w:lang w:eastAsia="en-US"/>
    </w:rPr>
  </w:style>
  <w:style w:type="paragraph" w:styleId="Heading2">
    <w:name w:val="heading 2"/>
    <w:basedOn w:val="Heading1"/>
    <w:next w:val="Normal"/>
    <w:link w:val="Heading2Char"/>
    <w:unhideWhenUsed/>
    <w:qFormat/>
    <w:rsid w:val="002B2768"/>
    <w:pPr>
      <w:keepLines/>
      <w:numPr>
        <w:ilvl w:val="1"/>
      </w:numPr>
      <w:outlineLvl w:val="1"/>
    </w:pPr>
    <w:rPr>
      <w:rFonts w:eastAsiaTheme="majorEastAsia" w:cstheme="majorBidi"/>
      <w:i/>
      <w:sz w:val="20"/>
      <w:szCs w:val="26"/>
    </w:rPr>
  </w:style>
  <w:style w:type="paragraph" w:styleId="Heading3">
    <w:name w:val="heading 3"/>
    <w:basedOn w:val="Heading2"/>
    <w:next w:val="Normal"/>
    <w:link w:val="Heading3Char"/>
    <w:unhideWhenUsed/>
    <w:qFormat/>
    <w:rsid w:val="002B2768"/>
    <w:pPr>
      <w:numPr>
        <w:ilvl w:val="2"/>
      </w:numPr>
      <w:outlineLvl w:val="2"/>
    </w:pPr>
  </w:style>
  <w:style w:type="paragraph" w:styleId="Heading4">
    <w:name w:val="heading 4"/>
    <w:basedOn w:val="Heading3"/>
    <w:next w:val="Normal"/>
    <w:link w:val="Heading4Char"/>
    <w:unhideWhenUsed/>
    <w:qFormat/>
    <w:rsid w:val="002B2768"/>
    <w:pPr>
      <w:numPr>
        <w:ilvl w:val="3"/>
      </w:numPr>
      <w:spacing w:before="40"/>
      <w:outlineLvl w:val="3"/>
    </w:pPr>
    <w:rPr>
      <w:iCs/>
    </w:rPr>
  </w:style>
  <w:style w:type="paragraph" w:styleId="Heading8">
    <w:name w:val="heading 8"/>
    <w:basedOn w:val="Normal"/>
    <w:next w:val="Normal"/>
    <w:rsid w:val="004E6738"/>
    <w:pPr>
      <w:keepNext/>
      <w:outlineLvl w:val="7"/>
    </w:pPr>
    <w:rPr>
      <w:b/>
      <w:color w:val="993300"/>
      <w:sz w:val="28"/>
      <w:szCs w:val="20"/>
    </w:rPr>
  </w:style>
  <w:style w:type="paragraph" w:styleId="Heading9">
    <w:name w:val="heading 9"/>
    <w:basedOn w:val="Normal"/>
    <w:next w:val="Normal"/>
    <w:rsid w:val="004E6738"/>
    <w:pPr>
      <w:keepNext/>
      <w:outlineLvl w:val="8"/>
    </w:pPr>
    <w:rPr>
      <w:b/>
      <w:bCs/>
      <w:color w:val="00008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6738"/>
    <w:pPr>
      <w:tabs>
        <w:tab w:val="center" w:pos="4153"/>
        <w:tab w:val="right" w:pos="8306"/>
      </w:tabs>
    </w:pPr>
  </w:style>
  <w:style w:type="paragraph" w:styleId="Footer">
    <w:name w:val="footer"/>
    <w:basedOn w:val="Normal"/>
    <w:link w:val="FooterChar"/>
    <w:uiPriority w:val="99"/>
    <w:rsid w:val="004E6738"/>
    <w:pPr>
      <w:tabs>
        <w:tab w:val="center" w:pos="4153"/>
        <w:tab w:val="right" w:pos="8306"/>
      </w:tabs>
    </w:pPr>
  </w:style>
  <w:style w:type="character" w:styleId="PageNumber">
    <w:name w:val="page number"/>
    <w:basedOn w:val="DefaultParagraphFont"/>
    <w:rsid w:val="004E6738"/>
  </w:style>
  <w:style w:type="character" w:styleId="Hyperlink">
    <w:name w:val="Hyperlink"/>
    <w:uiPriority w:val="99"/>
    <w:rsid w:val="004E6738"/>
    <w:rPr>
      <w:color w:val="0000FF"/>
      <w:u w:val="single"/>
    </w:rPr>
  </w:style>
  <w:style w:type="paragraph" w:styleId="BodyText">
    <w:name w:val="Body Text"/>
    <w:basedOn w:val="Normal"/>
    <w:link w:val="BodyTextChar"/>
    <w:semiHidden/>
    <w:rsid w:val="004E6738"/>
    <w:rPr>
      <w:i/>
      <w:sz w:val="22"/>
      <w:szCs w:val="20"/>
    </w:rPr>
  </w:style>
  <w:style w:type="paragraph" w:styleId="BodyText2">
    <w:name w:val="Body Text 2"/>
    <w:basedOn w:val="Normal"/>
    <w:semiHidden/>
    <w:rsid w:val="004E6738"/>
    <w:rPr>
      <w:sz w:val="22"/>
    </w:rPr>
  </w:style>
  <w:style w:type="character" w:customStyle="1" w:styleId="FooterChar">
    <w:name w:val="Footer Char"/>
    <w:link w:val="Footer"/>
    <w:uiPriority w:val="99"/>
    <w:rsid w:val="00ED620A"/>
    <w:rPr>
      <w:sz w:val="24"/>
      <w:szCs w:val="24"/>
      <w:lang w:eastAsia="en-US"/>
    </w:rPr>
  </w:style>
  <w:style w:type="character" w:customStyle="1" w:styleId="HeaderChar">
    <w:name w:val="Header Char"/>
    <w:link w:val="Header"/>
    <w:uiPriority w:val="99"/>
    <w:rsid w:val="00ED620A"/>
    <w:rPr>
      <w:sz w:val="24"/>
      <w:szCs w:val="24"/>
      <w:lang w:eastAsia="en-US"/>
    </w:rPr>
  </w:style>
  <w:style w:type="character" w:customStyle="1" w:styleId="NR2-StyleCalibri12ptBold">
    <w:name w:val="NR. 2 - Style Calibri 12 pt Bold"/>
    <w:semiHidden/>
    <w:rsid w:val="00943D62"/>
    <w:rPr>
      <w:rFonts w:ascii="Calibri" w:hAnsi="Calibri"/>
      <w:b/>
      <w:bCs/>
      <w:color w:val="002060"/>
      <w:sz w:val="28"/>
      <w:szCs w:val="28"/>
    </w:rPr>
  </w:style>
  <w:style w:type="paragraph" w:customStyle="1" w:styleId="2StyleHeaderCalibri11ptBold">
    <w:name w:val="2 Style Header + Calibri 11 pt Bold"/>
    <w:basedOn w:val="Header"/>
    <w:semiHidden/>
    <w:rsid w:val="0016238A"/>
    <w:rPr>
      <w:rFonts w:ascii="Calibri" w:hAnsi="Calibri"/>
      <w:b/>
      <w:bCs/>
      <w:i/>
      <w:color w:val="5F497A"/>
      <w:sz w:val="22"/>
    </w:rPr>
  </w:style>
  <w:style w:type="paragraph" w:customStyle="1" w:styleId="NR3Style2StyleHeaderCalibri11ptBoldDarkBlue">
    <w:name w:val="NR. 3 Style 2 Style Header + Calibri 11 pt Bold + Dark Blue"/>
    <w:basedOn w:val="2StyleHeaderCalibri11ptBold"/>
    <w:semiHidden/>
    <w:rsid w:val="00943D62"/>
    <w:rPr>
      <w:iCs/>
      <w:color w:val="002060"/>
      <w:sz w:val="24"/>
    </w:rPr>
  </w:style>
  <w:style w:type="paragraph" w:customStyle="1" w:styleId="NR1StyleHeading8CalibriDarkRed">
    <w:name w:val="NR.1 Style Heading 8 + Calibri Dark Red"/>
    <w:basedOn w:val="Heading8"/>
    <w:semiHidden/>
    <w:rsid w:val="00820069"/>
    <w:rPr>
      <w:rFonts w:ascii="Calibri" w:hAnsi="Calibri"/>
      <w:bCs/>
      <w:color w:val="C00000"/>
    </w:rPr>
  </w:style>
  <w:style w:type="character" w:styleId="CommentReference">
    <w:name w:val="annotation reference"/>
    <w:rsid w:val="00863353"/>
    <w:rPr>
      <w:sz w:val="16"/>
      <w:szCs w:val="16"/>
    </w:rPr>
  </w:style>
  <w:style w:type="paragraph" w:styleId="CommentText">
    <w:name w:val="annotation text"/>
    <w:basedOn w:val="Normal"/>
    <w:link w:val="CommentTextChar"/>
    <w:rsid w:val="00863353"/>
    <w:rPr>
      <w:szCs w:val="20"/>
    </w:rPr>
  </w:style>
  <w:style w:type="character" w:customStyle="1" w:styleId="CommentTextChar">
    <w:name w:val="Comment Text Char"/>
    <w:link w:val="CommentText"/>
    <w:rsid w:val="00863353"/>
    <w:rPr>
      <w:lang w:eastAsia="en-US"/>
    </w:rPr>
  </w:style>
  <w:style w:type="paragraph" w:styleId="CommentSubject">
    <w:name w:val="annotation subject"/>
    <w:basedOn w:val="CommentText"/>
    <w:next w:val="CommentText"/>
    <w:link w:val="CommentSubjectChar"/>
    <w:rsid w:val="00863353"/>
    <w:rPr>
      <w:b/>
      <w:bCs/>
    </w:rPr>
  </w:style>
  <w:style w:type="character" w:customStyle="1" w:styleId="CommentSubjectChar">
    <w:name w:val="Comment Subject Char"/>
    <w:link w:val="CommentSubject"/>
    <w:rsid w:val="00863353"/>
    <w:rPr>
      <w:b/>
      <w:bCs/>
      <w:lang w:eastAsia="en-US"/>
    </w:rPr>
  </w:style>
  <w:style w:type="paragraph" w:styleId="BalloonText">
    <w:name w:val="Balloon Text"/>
    <w:basedOn w:val="Normal"/>
    <w:link w:val="BalloonTextChar"/>
    <w:semiHidden/>
    <w:rsid w:val="00863353"/>
    <w:rPr>
      <w:rFonts w:ascii="Tahoma" w:hAnsi="Tahoma" w:cs="Tahoma"/>
      <w:sz w:val="16"/>
      <w:szCs w:val="16"/>
    </w:rPr>
  </w:style>
  <w:style w:type="character" w:customStyle="1" w:styleId="BalloonTextChar">
    <w:name w:val="Balloon Text Char"/>
    <w:link w:val="BalloonText"/>
    <w:semiHidden/>
    <w:rsid w:val="005D76C5"/>
    <w:rPr>
      <w:rFonts w:ascii="Tahoma" w:hAnsi="Tahoma" w:cs="Tahoma"/>
      <w:sz w:val="16"/>
      <w:szCs w:val="16"/>
      <w:lang w:eastAsia="en-US"/>
    </w:rPr>
  </w:style>
  <w:style w:type="paragraph" w:customStyle="1" w:styleId="Fyrirsgn11">
    <w:name w:val="Fyrirsögn 11"/>
    <w:basedOn w:val="Normal"/>
    <w:next w:val="Texti"/>
    <w:link w:val="Fyrirsgn1Char"/>
    <w:semiHidden/>
    <w:rsid w:val="00415114"/>
    <w:pPr>
      <w:keepNext/>
      <w:numPr>
        <w:numId w:val="1"/>
      </w:numPr>
      <w:spacing w:after="360" w:line="320" w:lineRule="exact"/>
      <w:ind w:left="720" w:hanging="360"/>
      <w:outlineLvl w:val="0"/>
    </w:pPr>
    <w:rPr>
      <w:b/>
      <w:color w:val="000080"/>
      <w:lang w:val="en-US"/>
    </w:rPr>
  </w:style>
  <w:style w:type="paragraph" w:customStyle="1" w:styleId="Texti">
    <w:name w:val="Texti"/>
    <w:basedOn w:val="Normal"/>
    <w:link w:val="TextiChar"/>
    <w:semiHidden/>
    <w:rsid w:val="003E6006"/>
    <w:pPr>
      <w:spacing w:after="240" w:line="240" w:lineRule="exact"/>
    </w:pPr>
    <w:rPr>
      <w:sz w:val="22"/>
      <w:lang w:val="en-US"/>
    </w:rPr>
  </w:style>
  <w:style w:type="character" w:customStyle="1" w:styleId="TextiChar">
    <w:name w:val="Texti Char"/>
    <w:link w:val="Texti"/>
    <w:semiHidden/>
    <w:rsid w:val="005D76C5"/>
    <w:rPr>
      <w:rFonts w:ascii="Arial" w:hAnsi="Arial"/>
      <w:sz w:val="22"/>
      <w:szCs w:val="24"/>
      <w:lang w:val="en-US" w:eastAsia="en-US"/>
    </w:rPr>
  </w:style>
  <w:style w:type="paragraph" w:customStyle="1" w:styleId="Fyrirsgn31">
    <w:name w:val="Fyrirsögn 31"/>
    <w:basedOn w:val="Texti"/>
    <w:next w:val="Texti"/>
    <w:link w:val="Fyrirsgn3Char"/>
    <w:semiHidden/>
    <w:rsid w:val="00415114"/>
    <w:pPr>
      <w:keepNext/>
      <w:keepLines/>
      <w:numPr>
        <w:ilvl w:val="2"/>
        <w:numId w:val="1"/>
      </w:numPr>
    </w:pPr>
    <w:rPr>
      <w:color w:val="800000"/>
      <w:u w:val="single"/>
    </w:rPr>
  </w:style>
  <w:style w:type="paragraph" w:customStyle="1" w:styleId="Fyrirsgn21">
    <w:name w:val="Fyrirsögn 21"/>
    <w:basedOn w:val="Texti"/>
    <w:next w:val="Texti"/>
    <w:link w:val="Fyrirsgn2Char"/>
    <w:semiHidden/>
    <w:rsid w:val="00415114"/>
    <w:pPr>
      <w:keepNext/>
      <w:keepLines/>
      <w:numPr>
        <w:ilvl w:val="1"/>
        <w:numId w:val="1"/>
      </w:numPr>
      <w:tabs>
        <w:tab w:val="left" w:pos="709"/>
      </w:tabs>
    </w:pPr>
    <w:rPr>
      <w:b/>
      <w:i/>
      <w:color w:val="008000"/>
      <w:lang w:val="is-IS"/>
    </w:rPr>
  </w:style>
  <w:style w:type="paragraph" w:customStyle="1" w:styleId="Titill1">
    <w:name w:val="Titill1"/>
    <w:basedOn w:val="Normal"/>
    <w:semiHidden/>
    <w:rsid w:val="003E6006"/>
    <w:pPr>
      <w:keepNext/>
      <w:spacing w:before="480" w:after="360" w:line="320" w:lineRule="exact"/>
      <w:outlineLvl w:val="0"/>
    </w:pPr>
    <w:rPr>
      <w:b/>
      <w:caps/>
      <w:color w:val="993300"/>
      <w:sz w:val="28"/>
      <w:szCs w:val="28"/>
    </w:rPr>
  </w:style>
  <w:style w:type="paragraph" w:styleId="Subtitle">
    <w:name w:val="Subtitle"/>
    <w:basedOn w:val="Normal"/>
    <w:next w:val="Normal"/>
    <w:link w:val="SubtitleChar"/>
    <w:rsid w:val="00AF5ABE"/>
    <w:pPr>
      <w:spacing w:after="60"/>
      <w:jc w:val="center"/>
      <w:outlineLvl w:val="1"/>
    </w:pPr>
    <w:rPr>
      <w:rFonts w:ascii="Cambria" w:hAnsi="Cambria"/>
    </w:rPr>
  </w:style>
  <w:style w:type="character" w:customStyle="1" w:styleId="SubtitleChar">
    <w:name w:val="Subtitle Char"/>
    <w:link w:val="Subtitle"/>
    <w:rsid w:val="00AF5ABE"/>
    <w:rPr>
      <w:rFonts w:ascii="Cambria" w:eastAsia="Times New Roman" w:hAnsi="Cambria" w:cs="Times New Roman"/>
      <w:sz w:val="24"/>
      <w:szCs w:val="24"/>
      <w:lang w:eastAsia="en-US"/>
    </w:rPr>
  </w:style>
  <w:style w:type="paragraph" w:customStyle="1" w:styleId="1Aalkafli">
    <w:name w:val="1. Aðalkafli"/>
    <w:basedOn w:val="Fyrirsgn11"/>
    <w:link w:val="1AalkafliChar"/>
    <w:autoRedefine/>
    <w:semiHidden/>
    <w:rsid w:val="00ED7A2A"/>
    <w:pPr>
      <w:numPr>
        <w:numId w:val="3"/>
      </w:numPr>
      <w:tabs>
        <w:tab w:val="left" w:pos="426"/>
      </w:tabs>
      <w:spacing w:after="240" w:line="240" w:lineRule="auto"/>
      <w:ind w:left="0" w:firstLine="0"/>
    </w:pPr>
    <w:rPr>
      <w:rFonts w:cs="Arial"/>
      <w:color w:val="auto"/>
      <w:sz w:val="22"/>
      <w:szCs w:val="22"/>
      <w:lang w:val="is-IS"/>
    </w:rPr>
  </w:style>
  <w:style w:type="paragraph" w:customStyle="1" w:styleId="11Undirkafli">
    <w:name w:val="1.1 Undirkafli"/>
    <w:basedOn w:val="Fyrirsgn21"/>
    <w:link w:val="11UndirkafliChar"/>
    <w:autoRedefine/>
    <w:semiHidden/>
    <w:rsid w:val="00ED08C5"/>
    <w:pPr>
      <w:numPr>
        <w:numId w:val="2"/>
      </w:numPr>
      <w:tabs>
        <w:tab w:val="clear" w:pos="709"/>
        <w:tab w:val="left" w:pos="-2127"/>
        <w:tab w:val="left" w:pos="426"/>
      </w:tabs>
      <w:spacing w:after="0" w:line="240" w:lineRule="auto"/>
      <w:ind w:hanging="502"/>
    </w:pPr>
    <w:rPr>
      <w:rFonts w:cs="Arial"/>
      <w:color w:val="auto"/>
      <w:sz w:val="20"/>
      <w:szCs w:val="20"/>
      <w:lang w:val="en-US"/>
    </w:rPr>
  </w:style>
  <w:style w:type="character" w:customStyle="1" w:styleId="Fyrirsgn1Char">
    <w:name w:val="Fyrirsögn 1 Char"/>
    <w:link w:val="Fyrirsgn11"/>
    <w:semiHidden/>
    <w:rsid w:val="005D76C5"/>
    <w:rPr>
      <w:rFonts w:ascii="Arial" w:hAnsi="Arial"/>
      <w:b/>
      <w:color w:val="000080"/>
      <w:szCs w:val="24"/>
      <w:lang w:val="en-US" w:eastAsia="en-US"/>
    </w:rPr>
  </w:style>
  <w:style w:type="character" w:customStyle="1" w:styleId="1AalkafliChar">
    <w:name w:val="1. Aðalkafli Char"/>
    <w:link w:val="1Aalkafli"/>
    <w:semiHidden/>
    <w:rsid w:val="005D76C5"/>
    <w:rPr>
      <w:rFonts w:ascii="Arial" w:hAnsi="Arial" w:cs="Arial"/>
      <w:b/>
      <w:sz w:val="22"/>
      <w:szCs w:val="22"/>
      <w:lang w:eastAsia="en-US"/>
    </w:rPr>
  </w:style>
  <w:style w:type="paragraph" w:customStyle="1" w:styleId="111Undirundirkafli">
    <w:name w:val="1.1.1 Undirundirkafli"/>
    <w:basedOn w:val="Fyrirsgn31"/>
    <w:link w:val="111UndirundirkafliChar"/>
    <w:autoRedefine/>
    <w:semiHidden/>
    <w:rsid w:val="00ED08C5"/>
    <w:pPr>
      <w:numPr>
        <w:numId w:val="2"/>
      </w:numPr>
      <w:tabs>
        <w:tab w:val="left" w:pos="567"/>
      </w:tabs>
      <w:spacing w:after="0" w:line="240" w:lineRule="auto"/>
      <w:ind w:hanging="1080"/>
    </w:pPr>
    <w:rPr>
      <w:rFonts w:cs="Arial"/>
      <w:color w:val="auto"/>
      <w:sz w:val="20"/>
      <w:szCs w:val="20"/>
    </w:rPr>
  </w:style>
  <w:style w:type="character" w:customStyle="1" w:styleId="Fyrirsgn2Char">
    <w:name w:val="Fyrirsögn 2 Char"/>
    <w:link w:val="Fyrirsgn21"/>
    <w:semiHidden/>
    <w:rsid w:val="005D76C5"/>
    <w:rPr>
      <w:rFonts w:ascii="Arial" w:hAnsi="Arial"/>
      <w:b/>
      <w:i/>
      <w:color w:val="008000"/>
      <w:sz w:val="22"/>
      <w:szCs w:val="24"/>
      <w:lang w:eastAsia="en-US"/>
    </w:rPr>
  </w:style>
  <w:style w:type="character" w:customStyle="1" w:styleId="11UndirkafliChar">
    <w:name w:val="1.1 Undirkafli Char"/>
    <w:link w:val="11Undirkafli"/>
    <w:semiHidden/>
    <w:rsid w:val="005D76C5"/>
    <w:rPr>
      <w:rFonts w:ascii="Arial" w:hAnsi="Arial" w:cs="Arial"/>
      <w:b/>
      <w:i/>
      <w:lang w:val="en-US" w:eastAsia="en-US"/>
    </w:rPr>
  </w:style>
  <w:style w:type="character" w:styleId="Emphasis">
    <w:name w:val="Emphasis"/>
    <w:rsid w:val="00AF5ABE"/>
    <w:rPr>
      <w:i/>
      <w:iCs/>
    </w:rPr>
  </w:style>
  <w:style w:type="character" w:customStyle="1" w:styleId="Fyrirsgn3Char">
    <w:name w:val="Fyrirsögn 3 Char"/>
    <w:link w:val="Fyrirsgn31"/>
    <w:semiHidden/>
    <w:rsid w:val="005D76C5"/>
    <w:rPr>
      <w:rFonts w:ascii="Arial" w:hAnsi="Arial"/>
      <w:color w:val="800000"/>
      <w:sz w:val="22"/>
      <w:szCs w:val="24"/>
      <w:u w:val="single"/>
      <w:lang w:val="en-US" w:eastAsia="en-US"/>
    </w:rPr>
  </w:style>
  <w:style w:type="character" w:customStyle="1" w:styleId="111UndirundirkafliChar">
    <w:name w:val="1.1.1 Undirundirkafli Char"/>
    <w:link w:val="111Undirundirkafli"/>
    <w:semiHidden/>
    <w:rsid w:val="005D76C5"/>
    <w:rPr>
      <w:rFonts w:ascii="Arial" w:hAnsi="Arial" w:cs="Arial"/>
      <w:u w:val="single"/>
      <w:lang w:val="en-US" w:eastAsia="en-US"/>
    </w:rPr>
  </w:style>
  <w:style w:type="character" w:customStyle="1" w:styleId="Heading1Char">
    <w:name w:val="Heading 1 Char"/>
    <w:link w:val="Heading1"/>
    <w:rsid w:val="00CC5B98"/>
    <w:rPr>
      <w:rFonts w:ascii="Arial" w:hAnsi="Arial"/>
      <w:b/>
      <w:bCs/>
      <w:kern w:val="32"/>
      <w:sz w:val="22"/>
      <w:szCs w:val="32"/>
      <w:lang w:eastAsia="en-US"/>
    </w:rPr>
  </w:style>
  <w:style w:type="paragraph" w:styleId="NoSpacing">
    <w:name w:val="No Spacing"/>
    <w:uiPriority w:val="1"/>
    <w:rsid w:val="00AF5ABE"/>
    <w:rPr>
      <w:sz w:val="24"/>
      <w:szCs w:val="24"/>
      <w:lang w:eastAsia="en-US"/>
    </w:rPr>
  </w:style>
  <w:style w:type="character" w:styleId="SubtleEmphasis">
    <w:name w:val="Subtle Emphasis"/>
    <w:uiPriority w:val="19"/>
    <w:rsid w:val="00AF5ABE"/>
    <w:rPr>
      <w:i/>
      <w:iCs/>
      <w:color w:val="808080"/>
    </w:rPr>
  </w:style>
  <w:style w:type="character" w:styleId="IntenseEmphasis">
    <w:name w:val="Intense Emphasis"/>
    <w:uiPriority w:val="21"/>
    <w:rsid w:val="00AF5ABE"/>
    <w:rPr>
      <w:b/>
      <w:bCs/>
      <w:i/>
      <w:iCs/>
      <w:color w:val="4F81BD"/>
    </w:rPr>
  </w:style>
  <w:style w:type="paragraph" w:styleId="Quote">
    <w:name w:val="Quote"/>
    <w:basedOn w:val="Normal"/>
    <w:next w:val="Normal"/>
    <w:link w:val="QuoteChar"/>
    <w:uiPriority w:val="29"/>
    <w:rsid w:val="00AF5ABE"/>
    <w:rPr>
      <w:i/>
      <w:iCs/>
      <w:color w:val="000000"/>
    </w:rPr>
  </w:style>
  <w:style w:type="character" w:customStyle="1" w:styleId="QuoteChar">
    <w:name w:val="Quote Char"/>
    <w:link w:val="Quote"/>
    <w:uiPriority w:val="29"/>
    <w:rsid w:val="00AF5ABE"/>
    <w:rPr>
      <w:i/>
      <w:iCs/>
      <w:color w:val="000000"/>
      <w:sz w:val="24"/>
      <w:szCs w:val="24"/>
      <w:lang w:eastAsia="en-US"/>
    </w:rPr>
  </w:style>
  <w:style w:type="paragraph" w:styleId="IntenseQuote">
    <w:name w:val="Intense Quote"/>
    <w:basedOn w:val="Normal"/>
    <w:next w:val="Normal"/>
    <w:link w:val="IntenseQuoteChar"/>
    <w:uiPriority w:val="30"/>
    <w:rsid w:val="00AF5A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F5ABE"/>
    <w:rPr>
      <w:b/>
      <w:bCs/>
      <w:i/>
      <w:iCs/>
      <w:color w:val="4F81BD"/>
      <w:sz w:val="24"/>
      <w:szCs w:val="24"/>
      <w:lang w:eastAsia="en-US"/>
    </w:rPr>
  </w:style>
  <w:style w:type="character" w:styleId="SubtleReference">
    <w:name w:val="Subtle Reference"/>
    <w:uiPriority w:val="31"/>
    <w:rsid w:val="00AF5ABE"/>
    <w:rPr>
      <w:smallCaps/>
      <w:color w:val="C0504D"/>
      <w:u w:val="single"/>
    </w:rPr>
  </w:style>
  <w:style w:type="character" w:styleId="IntenseReference">
    <w:name w:val="Intense Reference"/>
    <w:uiPriority w:val="32"/>
    <w:rsid w:val="00AF5ABE"/>
    <w:rPr>
      <w:b/>
      <w:bCs/>
      <w:smallCaps/>
      <w:color w:val="C0504D"/>
      <w:spacing w:val="5"/>
      <w:u w:val="single"/>
    </w:rPr>
  </w:style>
  <w:style w:type="character" w:styleId="BookTitle">
    <w:name w:val="Book Title"/>
    <w:uiPriority w:val="33"/>
    <w:semiHidden/>
    <w:rsid w:val="00AF5ABE"/>
    <w:rPr>
      <w:b/>
      <w:bCs/>
      <w:smallCaps/>
      <w:spacing w:val="5"/>
    </w:rPr>
  </w:style>
  <w:style w:type="paragraph" w:styleId="ListParagraph">
    <w:name w:val="List Paragraph"/>
    <w:basedOn w:val="Normal"/>
    <w:link w:val="ListParagraphChar"/>
    <w:uiPriority w:val="34"/>
    <w:qFormat/>
    <w:rsid w:val="00AF5ABE"/>
    <w:pPr>
      <w:ind w:left="708"/>
    </w:pPr>
  </w:style>
  <w:style w:type="character" w:styleId="PlaceholderText">
    <w:name w:val="Placeholder Text"/>
    <w:basedOn w:val="DefaultParagraphFont"/>
    <w:uiPriority w:val="99"/>
    <w:semiHidden/>
    <w:rsid w:val="00A9024F"/>
    <w:rPr>
      <w:color w:val="808080"/>
    </w:rPr>
  </w:style>
  <w:style w:type="paragraph" w:customStyle="1" w:styleId="Undirkafli">
    <w:name w:val="Undirkafli"/>
    <w:basedOn w:val="Heading2"/>
    <w:semiHidden/>
    <w:rsid w:val="002D0E29"/>
    <w:pPr>
      <w:numPr>
        <w:numId w:val="4"/>
      </w:numPr>
      <w:tabs>
        <w:tab w:val="num" w:pos="360"/>
        <w:tab w:val="left" w:pos="709"/>
        <w:tab w:val="num" w:pos="1440"/>
      </w:tabs>
      <w:spacing w:line="240" w:lineRule="exact"/>
      <w:ind w:left="1440" w:firstLine="0"/>
    </w:pPr>
    <w:rPr>
      <w:rFonts w:ascii="Calibri" w:eastAsia="Times New Roman" w:hAnsi="Calibri" w:cs="Times New Roman"/>
      <w:b w:val="0"/>
      <w:bCs w:val="0"/>
      <w:i w:val="0"/>
      <w:iCs/>
      <w:sz w:val="22"/>
      <w:szCs w:val="22"/>
    </w:rPr>
  </w:style>
  <w:style w:type="paragraph" w:customStyle="1" w:styleId="Kafli-StyleCalibri12ptBold">
    <w:name w:val="Kafli - Style Calibri 12 pt Bold"/>
    <w:basedOn w:val="Heading1"/>
    <w:semiHidden/>
    <w:rsid w:val="002D0E29"/>
    <w:pPr>
      <w:numPr>
        <w:numId w:val="4"/>
      </w:numPr>
      <w:spacing w:line="320" w:lineRule="exact"/>
      <w:ind w:left="11" w:hanging="11"/>
    </w:pPr>
  </w:style>
  <w:style w:type="character" w:customStyle="1" w:styleId="KaflirtturChar">
    <w:name w:val="Kafli réttur Char"/>
    <w:basedOn w:val="DefaultParagraphFont"/>
    <w:link w:val="Kaflirttur"/>
    <w:semiHidden/>
    <w:locked/>
    <w:rsid w:val="005D76C5"/>
    <w:rPr>
      <w:rFonts w:ascii="Arial" w:hAnsi="Arial" w:cs="Arial"/>
      <w:b/>
      <w:bCs/>
      <w:kern w:val="32"/>
      <w:sz w:val="22"/>
      <w:szCs w:val="24"/>
      <w:lang w:eastAsia="en-US"/>
    </w:rPr>
  </w:style>
  <w:style w:type="paragraph" w:customStyle="1" w:styleId="Kaflirttur">
    <w:name w:val="Kafli réttur"/>
    <w:basedOn w:val="Kafli-StyleCalibri12ptBold"/>
    <w:link w:val="KaflirtturChar"/>
    <w:semiHidden/>
    <w:rsid w:val="002D0E29"/>
    <w:pPr>
      <w:tabs>
        <w:tab w:val="left" w:pos="426"/>
      </w:tabs>
      <w:ind w:left="777" w:hanging="57"/>
    </w:pPr>
    <w:rPr>
      <w:rFonts w:cs="Arial"/>
      <w:szCs w:val="24"/>
    </w:rPr>
  </w:style>
  <w:style w:type="character" w:customStyle="1" w:styleId="Heading2Char">
    <w:name w:val="Heading 2 Char"/>
    <w:basedOn w:val="DefaultParagraphFont"/>
    <w:link w:val="Heading2"/>
    <w:rsid w:val="002B2768"/>
    <w:rPr>
      <w:rFonts w:ascii="Arial" w:eastAsiaTheme="majorEastAsia" w:hAnsi="Arial" w:cstheme="majorBidi"/>
      <w:b/>
      <w:bCs/>
      <w:i/>
      <w:kern w:val="32"/>
      <w:szCs w:val="26"/>
      <w:lang w:eastAsia="en-US"/>
    </w:rPr>
  </w:style>
  <w:style w:type="character" w:styleId="FollowedHyperlink">
    <w:name w:val="FollowedHyperlink"/>
    <w:basedOn w:val="DefaultParagraphFont"/>
    <w:semiHidden/>
    <w:unhideWhenUsed/>
    <w:rsid w:val="003B3BEB"/>
    <w:rPr>
      <w:color w:val="800080" w:themeColor="followedHyperlink"/>
      <w:u w:val="single"/>
    </w:rPr>
  </w:style>
  <w:style w:type="paragraph" w:customStyle="1" w:styleId="Almennurtexti">
    <w:name w:val="Almennur texti"/>
    <w:basedOn w:val="Normal"/>
    <w:link w:val="AlmennurtextiChar"/>
    <w:semiHidden/>
    <w:rsid w:val="002A4899"/>
  </w:style>
  <w:style w:type="character" w:customStyle="1" w:styleId="Heading3Char">
    <w:name w:val="Heading 3 Char"/>
    <w:basedOn w:val="DefaultParagraphFont"/>
    <w:link w:val="Heading3"/>
    <w:rsid w:val="002B2768"/>
    <w:rPr>
      <w:rFonts w:ascii="Arial" w:eastAsiaTheme="majorEastAsia" w:hAnsi="Arial" w:cstheme="majorBidi"/>
      <w:b/>
      <w:bCs/>
      <w:i/>
      <w:kern w:val="32"/>
      <w:szCs w:val="26"/>
      <w:lang w:eastAsia="en-US"/>
    </w:rPr>
  </w:style>
  <w:style w:type="character" w:customStyle="1" w:styleId="AlmennurtextiChar">
    <w:name w:val="Almennur texti Char"/>
    <w:basedOn w:val="DefaultParagraphFont"/>
    <w:link w:val="Almennurtexti"/>
    <w:semiHidden/>
    <w:rsid w:val="005D76C5"/>
    <w:rPr>
      <w:rFonts w:ascii="Arial" w:hAnsi="Arial"/>
      <w:szCs w:val="24"/>
      <w:lang w:eastAsia="en-US"/>
    </w:rPr>
  </w:style>
  <w:style w:type="character" w:customStyle="1" w:styleId="BodyTextChar">
    <w:name w:val="Body Text Char"/>
    <w:basedOn w:val="DefaultParagraphFont"/>
    <w:link w:val="BodyText"/>
    <w:semiHidden/>
    <w:rsid w:val="005D76C5"/>
    <w:rPr>
      <w:rFonts w:ascii="Arial" w:hAnsi="Arial"/>
      <w:i/>
      <w:sz w:val="22"/>
      <w:lang w:eastAsia="en-US"/>
    </w:rPr>
  </w:style>
  <w:style w:type="numbering" w:customStyle="1" w:styleId="Headings">
    <w:name w:val="Headings"/>
    <w:uiPriority w:val="99"/>
    <w:rsid w:val="002B2768"/>
    <w:pPr>
      <w:numPr>
        <w:numId w:val="5"/>
      </w:numPr>
    </w:pPr>
  </w:style>
  <w:style w:type="character" w:customStyle="1" w:styleId="Heading4Char">
    <w:name w:val="Heading 4 Char"/>
    <w:basedOn w:val="DefaultParagraphFont"/>
    <w:link w:val="Heading4"/>
    <w:rsid w:val="002B2768"/>
    <w:rPr>
      <w:rFonts w:ascii="Arial" w:eastAsiaTheme="majorEastAsia" w:hAnsi="Arial" w:cstheme="majorBidi"/>
      <w:b/>
      <w:bCs/>
      <w:i/>
      <w:iCs/>
      <w:kern w:val="32"/>
      <w:szCs w:val="26"/>
      <w:lang w:eastAsia="en-US"/>
    </w:rPr>
  </w:style>
  <w:style w:type="paragraph" w:styleId="Caption">
    <w:name w:val="caption"/>
    <w:basedOn w:val="Normal"/>
    <w:next w:val="Normal"/>
    <w:uiPriority w:val="1"/>
    <w:unhideWhenUsed/>
    <w:qFormat/>
    <w:rsid w:val="00F77D20"/>
    <w:pPr>
      <w:spacing w:after="200"/>
    </w:pPr>
    <w:rPr>
      <w:i/>
      <w:iCs/>
      <w:sz w:val="18"/>
      <w:szCs w:val="18"/>
    </w:rPr>
  </w:style>
  <w:style w:type="table" w:styleId="TableGrid">
    <w:name w:val="Table Grid"/>
    <w:aliases w:val="Verkis - Tafla1"/>
    <w:basedOn w:val="TableNormal"/>
    <w:uiPriority w:val="99"/>
    <w:rsid w:val="00F77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lutexti">
    <w:name w:val="Töflutexti"/>
    <w:basedOn w:val="Normal"/>
    <w:link w:val="TflutextiChar"/>
    <w:qFormat/>
    <w:rsid w:val="00891C82"/>
    <w:pPr>
      <w:spacing w:before="20" w:after="20"/>
    </w:pPr>
  </w:style>
  <w:style w:type="character" w:styleId="UnresolvedMention">
    <w:name w:val="Unresolved Mention"/>
    <w:basedOn w:val="DefaultParagraphFont"/>
    <w:uiPriority w:val="99"/>
    <w:semiHidden/>
    <w:unhideWhenUsed/>
    <w:rsid w:val="005D76C5"/>
    <w:rPr>
      <w:color w:val="605E5C"/>
      <w:shd w:val="clear" w:color="auto" w:fill="E1DFDD"/>
    </w:rPr>
  </w:style>
  <w:style w:type="character" w:customStyle="1" w:styleId="TflutextiChar">
    <w:name w:val="Töflutexti Char"/>
    <w:basedOn w:val="DefaultParagraphFont"/>
    <w:link w:val="Tflutexti"/>
    <w:rsid w:val="00891C82"/>
    <w:rPr>
      <w:rFonts w:ascii="Arial" w:hAnsi="Arial"/>
      <w:szCs w:val="24"/>
      <w:lang w:eastAsia="en-US"/>
    </w:rPr>
  </w:style>
  <w:style w:type="table" w:styleId="ListTable7Colorful">
    <w:name w:val="List Table 7 Colorful"/>
    <w:basedOn w:val="TableNormal"/>
    <w:uiPriority w:val="52"/>
    <w:rsid w:val="00A45A08"/>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B05964"/>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eastAsia="is-IS"/>
    </w:rPr>
  </w:style>
  <w:style w:type="paragraph" w:styleId="TOC1">
    <w:name w:val="toc 1"/>
    <w:basedOn w:val="Normal"/>
    <w:next w:val="Normal"/>
    <w:autoRedefine/>
    <w:uiPriority w:val="39"/>
    <w:unhideWhenUsed/>
    <w:rsid w:val="00B05964"/>
    <w:pPr>
      <w:spacing w:after="100"/>
    </w:pPr>
  </w:style>
  <w:style w:type="paragraph" w:styleId="TOC2">
    <w:name w:val="toc 2"/>
    <w:basedOn w:val="Normal"/>
    <w:next w:val="Normal"/>
    <w:autoRedefine/>
    <w:uiPriority w:val="39"/>
    <w:unhideWhenUsed/>
    <w:rsid w:val="00B05964"/>
    <w:pPr>
      <w:spacing w:after="100"/>
      <w:ind w:left="200"/>
    </w:pPr>
  </w:style>
  <w:style w:type="paragraph" w:styleId="TOC3">
    <w:name w:val="toc 3"/>
    <w:basedOn w:val="Normal"/>
    <w:next w:val="Normal"/>
    <w:autoRedefine/>
    <w:uiPriority w:val="39"/>
    <w:unhideWhenUsed/>
    <w:rsid w:val="00B05964"/>
    <w:pPr>
      <w:spacing w:after="100"/>
      <w:ind w:left="400"/>
    </w:pPr>
  </w:style>
  <w:style w:type="character" w:customStyle="1" w:styleId="ListParagraphChar">
    <w:name w:val="List Paragraph Char"/>
    <w:basedOn w:val="DefaultParagraphFont"/>
    <w:link w:val="ListParagraph"/>
    <w:uiPriority w:val="34"/>
    <w:rsid w:val="00044D4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2133">
      <w:bodyDiv w:val="1"/>
      <w:marLeft w:val="0"/>
      <w:marRight w:val="0"/>
      <w:marTop w:val="0"/>
      <w:marBottom w:val="0"/>
      <w:divBdr>
        <w:top w:val="none" w:sz="0" w:space="0" w:color="auto"/>
        <w:left w:val="none" w:sz="0" w:space="0" w:color="auto"/>
        <w:bottom w:val="none" w:sz="0" w:space="0" w:color="auto"/>
        <w:right w:val="none" w:sz="0" w:space="0" w:color="auto"/>
      </w:divBdr>
    </w:div>
    <w:div w:id="43069297">
      <w:bodyDiv w:val="1"/>
      <w:marLeft w:val="0"/>
      <w:marRight w:val="0"/>
      <w:marTop w:val="0"/>
      <w:marBottom w:val="0"/>
      <w:divBdr>
        <w:top w:val="none" w:sz="0" w:space="0" w:color="auto"/>
        <w:left w:val="none" w:sz="0" w:space="0" w:color="auto"/>
        <w:bottom w:val="none" w:sz="0" w:space="0" w:color="auto"/>
        <w:right w:val="none" w:sz="0" w:space="0" w:color="auto"/>
      </w:divBdr>
    </w:div>
    <w:div w:id="181435464">
      <w:bodyDiv w:val="1"/>
      <w:marLeft w:val="0"/>
      <w:marRight w:val="0"/>
      <w:marTop w:val="0"/>
      <w:marBottom w:val="0"/>
      <w:divBdr>
        <w:top w:val="none" w:sz="0" w:space="0" w:color="auto"/>
        <w:left w:val="none" w:sz="0" w:space="0" w:color="auto"/>
        <w:bottom w:val="none" w:sz="0" w:space="0" w:color="auto"/>
        <w:right w:val="none" w:sz="0" w:space="0" w:color="auto"/>
      </w:divBdr>
    </w:div>
    <w:div w:id="319622078">
      <w:bodyDiv w:val="1"/>
      <w:marLeft w:val="0"/>
      <w:marRight w:val="0"/>
      <w:marTop w:val="0"/>
      <w:marBottom w:val="0"/>
      <w:divBdr>
        <w:top w:val="none" w:sz="0" w:space="0" w:color="auto"/>
        <w:left w:val="none" w:sz="0" w:space="0" w:color="auto"/>
        <w:bottom w:val="none" w:sz="0" w:space="0" w:color="auto"/>
        <w:right w:val="none" w:sz="0" w:space="0" w:color="auto"/>
      </w:divBdr>
    </w:div>
    <w:div w:id="546382994">
      <w:bodyDiv w:val="1"/>
      <w:marLeft w:val="0"/>
      <w:marRight w:val="0"/>
      <w:marTop w:val="0"/>
      <w:marBottom w:val="0"/>
      <w:divBdr>
        <w:top w:val="none" w:sz="0" w:space="0" w:color="auto"/>
        <w:left w:val="none" w:sz="0" w:space="0" w:color="auto"/>
        <w:bottom w:val="none" w:sz="0" w:space="0" w:color="auto"/>
        <w:right w:val="none" w:sz="0" w:space="0" w:color="auto"/>
      </w:divBdr>
    </w:div>
    <w:div w:id="549876316">
      <w:bodyDiv w:val="1"/>
      <w:marLeft w:val="0"/>
      <w:marRight w:val="0"/>
      <w:marTop w:val="0"/>
      <w:marBottom w:val="0"/>
      <w:divBdr>
        <w:top w:val="none" w:sz="0" w:space="0" w:color="auto"/>
        <w:left w:val="none" w:sz="0" w:space="0" w:color="auto"/>
        <w:bottom w:val="none" w:sz="0" w:space="0" w:color="auto"/>
        <w:right w:val="none" w:sz="0" w:space="0" w:color="auto"/>
      </w:divBdr>
    </w:div>
    <w:div w:id="661588742">
      <w:bodyDiv w:val="1"/>
      <w:marLeft w:val="0"/>
      <w:marRight w:val="0"/>
      <w:marTop w:val="0"/>
      <w:marBottom w:val="0"/>
      <w:divBdr>
        <w:top w:val="none" w:sz="0" w:space="0" w:color="auto"/>
        <w:left w:val="none" w:sz="0" w:space="0" w:color="auto"/>
        <w:bottom w:val="none" w:sz="0" w:space="0" w:color="auto"/>
        <w:right w:val="none" w:sz="0" w:space="0" w:color="auto"/>
      </w:divBdr>
    </w:div>
    <w:div w:id="796872046">
      <w:bodyDiv w:val="1"/>
      <w:marLeft w:val="0"/>
      <w:marRight w:val="0"/>
      <w:marTop w:val="0"/>
      <w:marBottom w:val="0"/>
      <w:divBdr>
        <w:top w:val="none" w:sz="0" w:space="0" w:color="auto"/>
        <w:left w:val="none" w:sz="0" w:space="0" w:color="auto"/>
        <w:bottom w:val="none" w:sz="0" w:space="0" w:color="auto"/>
        <w:right w:val="none" w:sz="0" w:space="0" w:color="auto"/>
      </w:divBdr>
    </w:div>
    <w:div w:id="872694189">
      <w:bodyDiv w:val="1"/>
      <w:marLeft w:val="0"/>
      <w:marRight w:val="0"/>
      <w:marTop w:val="0"/>
      <w:marBottom w:val="0"/>
      <w:divBdr>
        <w:top w:val="none" w:sz="0" w:space="0" w:color="auto"/>
        <w:left w:val="none" w:sz="0" w:space="0" w:color="auto"/>
        <w:bottom w:val="none" w:sz="0" w:space="0" w:color="auto"/>
        <w:right w:val="none" w:sz="0" w:space="0" w:color="auto"/>
      </w:divBdr>
    </w:div>
    <w:div w:id="914164293">
      <w:bodyDiv w:val="1"/>
      <w:marLeft w:val="0"/>
      <w:marRight w:val="0"/>
      <w:marTop w:val="0"/>
      <w:marBottom w:val="0"/>
      <w:divBdr>
        <w:top w:val="none" w:sz="0" w:space="0" w:color="auto"/>
        <w:left w:val="none" w:sz="0" w:space="0" w:color="auto"/>
        <w:bottom w:val="none" w:sz="0" w:space="0" w:color="auto"/>
        <w:right w:val="none" w:sz="0" w:space="0" w:color="auto"/>
      </w:divBdr>
    </w:div>
    <w:div w:id="942810211">
      <w:bodyDiv w:val="1"/>
      <w:marLeft w:val="0"/>
      <w:marRight w:val="0"/>
      <w:marTop w:val="0"/>
      <w:marBottom w:val="0"/>
      <w:divBdr>
        <w:top w:val="none" w:sz="0" w:space="0" w:color="auto"/>
        <w:left w:val="none" w:sz="0" w:space="0" w:color="auto"/>
        <w:bottom w:val="none" w:sz="0" w:space="0" w:color="auto"/>
        <w:right w:val="none" w:sz="0" w:space="0" w:color="auto"/>
      </w:divBdr>
    </w:div>
    <w:div w:id="972831061">
      <w:bodyDiv w:val="1"/>
      <w:marLeft w:val="0"/>
      <w:marRight w:val="0"/>
      <w:marTop w:val="0"/>
      <w:marBottom w:val="0"/>
      <w:divBdr>
        <w:top w:val="none" w:sz="0" w:space="0" w:color="auto"/>
        <w:left w:val="none" w:sz="0" w:space="0" w:color="auto"/>
        <w:bottom w:val="none" w:sz="0" w:space="0" w:color="auto"/>
        <w:right w:val="none" w:sz="0" w:space="0" w:color="auto"/>
      </w:divBdr>
    </w:div>
    <w:div w:id="1103767026">
      <w:bodyDiv w:val="1"/>
      <w:marLeft w:val="0"/>
      <w:marRight w:val="0"/>
      <w:marTop w:val="0"/>
      <w:marBottom w:val="0"/>
      <w:divBdr>
        <w:top w:val="none" w:sz="0" w:space="0" w:color="auto"/>
        <w:left w:val="none" w:sz="0" w:space="0" w:color="auto"/>
        <w:bottom w:val="none" w:sz="0" w:space="0" w:color="auto"/>
        <w:right w:val="none" w:sz="0" w:space="0" w:color="auto"/>
      </w:divBdr>
    </w:div>
    <w:div w:id="1196386162">
      <w:bodyDiv w:val="1"/>
      <w:marLeft w:val="0"/>
      <w:marRight w:val="0"/>
      <w:marTop w:val="0"/>
      <w:marBottom w:val="0"/>
      <w:divBdr>
        <w:top w:val="none" w:sz="0" w:space="0" w:color="auto"/>
        <w:left w:val="none" w:sz="0" w:space="0" w:color="auto"/>
        <w:bottom w:val="none" w:sz="0" w:space="0" w:color="auto"/>
        <w:right w:val="none" w:sz="0" w:space="0" w:color="auto"/>
      </w:divBdr>
    </w:div>
    <w:div w:id="1394113807">
      <w:bodyDiv w:val="1"/>
      <w:marLeft w:val="0"/>
      <w:marRight w:val="0"/>
      <w:marTop w:val="0"/>
      <w:marBottom w:val="0"/>
      <w:divBdr>
        <w:top w:val="none" w:sz="0" w:space="0" w:color="auto"/>
        <w:left w:val="none" w:sz="0" w:space="0" w:color="auto"/>
        <w:bottom w:val="none" w:sz="0" w:space="0" w:color="auto"/>
        <w:right w:val="none" w:sz="0" w:space="0" w:color="auto"/>
      </w:divBdr>
    </w:div>
    <w:div w:id="1414744104">
      <w:bodyDiv w:val="1"/>
      <w:marLeft w:val="0"/>
      <w:marRight w:val="0"/>
      <w:marTop w:val="0"/>
      <w:marBottom w:val="0"/>
      <w:divBdr>
        <w:top w:val="none" w:sz="0" w:space="0" w:color="auto"/>
        <w:left w:val="none" w:sz="0" w:space="0" w:color="auto"/>
        <w:bottom w:val="none" w:sz="0" w:space="0" w:color="auto"/>
        <w:right w:val="none" w:sz="0" w:space="0" w:color="auto"/>
      </w:divBdr>
    </w:div>
    <w:div w:id="1498958688">
      <w:bodyDiv w:val="1"/>
      <w:marLeft w:val="0"/>
      <w:marRight w:val="0"/>
      <w:marTop w:val="0"/>
      <w:marBottom w:val="0"/>
      <w:divBdr>
        <w:top w:val="none" w:sz="0" w:space="0" w:color="auto"/>
        <w:left w:val="none" w:sz="0" w:space="0" w:color="auto"/>
        <w:bottom w:val="none" w:sz="0" w:space="0" w:color="auto"/>
        <w:right w:val="none" w:sz="0" w:space="0" w:color="auto"/>
      </w:divBdr>
    </w:div>
    <w:div w:id="1714304417">
      <w:bodyDiv w:val="1"/>
      <w:marLeft w:val="0"/>
      <w:marRight w:val="0"/>
      <w:marTop w:val="0"/>
      <w:marBottom w:val="0"/>
      <w:divBdr>
        <w:top w:val="none" w:sz="0" w:space="0" w:color="auto"/>
        <w:left w:val="none" w:sz="0" w:space="0" w:color="auto"/>
        <w:bottom w:val="none" w:sz="0" w:space="0" w:color="auto"/>
        <w:right w:val="none" w:sz="0" w:space="0" w:color="auto"/>
      </w:divBdr>
    </w:div>
    <w:div w:id="1774744738">
      <w:bodyDiv w:val="1"/>
      <w:marLeft w:val="0"/>
      <w:marRight w:val="0"/>
      <w:marTop w:val="0"/>
      <w:marBottom w:val="0"/>
      <w:divBdr>
        <w:top w:val="none" w:sz="0" w:space="0" w:color="auto"/>
        <w:left w:val="none" w:sz="0" w:space="0" w:color="auto"/>
        <w:bottom w:val="none" w:sz="0" w:space="0" w:color="auto"/>
        <w:right w:val="none" w:sz="0" w:space="0" w:color="auto"/>
      </w:divBdr>
    </w:div>
    <w:div w:id="1801801727">
      <w:bodyDiv w:val="1"/>
      <w:marLeft w:val="0"/>
      <w:marRight w:val="0"/>
      <w:marTop w:val="0"/>
      <w:marBottom w:val="0"/>
      <w:divBdr>
        <w:top w:val="none" w:sz="0" w:space="0" w:color="auto"/>
        <w:left w:val="none" w:sz="0" w:space="0" w:color="auto"/>
        <w:bottom w:val="none" w:sz="0" w:space="0" w:color="auto"/>
        <w:right w:val="none" w:sz="0" w:space="0" w:color="auto"/>
      </w:divBdr>
    </w:div>
    <w:div w:id="1890217562">
      <w:bodyDiv w:val="1"/>
      <w:marLeft w:val="0"/>
      <w:marRight w:val="0"/>
      <w:marTop w:val="0"/>
      <w:marBottom w:val="0"/>
      <w:divBdr>
        <w:top w:val="none" w:sz="0" w:space="0" w:color="auto"/>
        <w:left w:val="none" w:sz="0" w:space="0" w:color="auto"/>
        <w:bottom w:val="none" w:sz="0" w:space="0" w:color="auto"/>
        <w:right w:val="none" w:sz="0" w:space="0" w:color="auto"/>
      </w:divBdr>
    </w:div>
    <w:div w:id="1959295173">
      <w:bodyDiv w:val="1"/>
      <w:marLeft w:val="0"/>
      <w:marRight w:val="0"/>
      <w:marTop w:val="0"/>
      <w:marBottom w:val="0"/>
      <w:divBdr>
        <w:top w:val="none" w:sz="0" w:space="0" w:color="auto"/>
        <w:left w:val="none" w:sz="0" w:space="0" w:color="auto"/>
        <w:bottom w:val="none" w:sz="0" w:space="0" w:color="auto"/>
        <w:right w:val="none" w:sz="0" w:space="0" w:color="auto"/>
      </w:divBdr>
    </w:div>
    <w:div w:id="203122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jalp.or.is/page/verkefnahugmyndir"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acc.autodesk.eu/home"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acc.autodesk.eu/home"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hyperlink" Target="https://help.autodesk.com/view/CONNECT/ENU/?guid=Install_Desktop_Connector" TargetMode="Externa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handbok.or.is/openFromWord.aspx?docname=LBV-818"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profile.autodesk.com/personalinfo"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Veitur-Word</p:Name>
  <p:Description/>
  <p:Statement/>
  <p:PolicyItems>
    <p:PolicyItem featureId="Microsoft.Office.RecordsManagement.PolicyFeatures.PolicyLabel" staticId="0x010100727760D6CF199949A41EA85252B1CBA60101008FB35ED48D3469478FD5671BDF32E4DF|801092262" UniqueId="b74e7f29-9ad1-4cad-8016-6cb4db9c818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TaxCatchAll xmlns="1ec4cf31-ddea-4c0a-8b4d-4e2fa005fec7">
      <Value>47</Value>
      <Value>551</Value>
      <Value>120</Value>
      <Value>589</Value>
    </TaxCatchAll>
    <HBAudkenni xmlns="1ec4cf31-ddea-4c0a-8b4d-4e2fa005fec7">LAV-818</HBAudkenni>
    <k9012e7bb6594689b5937218e28f7285 xmlns="1ec4cf31-ddea-4c0a-8b4d-4e2fa005fec7">
      <Terms xmlns="http://schemas.microsoft.com/office/infopath/2007/PartnerControl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Þjónusta</TermName>
          <TermId xmlns="http://schemas.microsoft.com/office/infopath/2007/PartnerControls">6aa582d4-9355-424e-81d6-3b9ca6c1bfa1</TermId>
        </TermInfo>
      </Terms>
    </e21029cc66744bc5a91bb7c252c18aa7>
    <k012825df8c840858faaae8384c29395 xmlns="1ec4cf31-ddea-4c0a-8b4d-4e2fa005fec7">
      <Terms xmlns="http://schemas.microsoft.com/office/infopath/2007/PartnerControls"/>
    </k012825df8c840858faaae8384c29395>
    <HBAbyrgdarmadur xmlns="1ec4cf31-ddea-4c0a-8b4d-4e2fa005fec7">
      <UserInfo>
        <DisplayName>Michal Reszuta</DisplayName>
        <AccountId>1553</AccountId>
        <AccountType/>
      </UserInfo>
    </HBAbyrgdarmadur>
    <gbc1f0ed3aeb4a41b72d63f7eb78c1c4 xmlns="1ec4cf31-ddea-4c0a-8b4d-4e2fa005fec7">
      <Terms xmlns="http://schemas.microsoft.com/office/infopath/2007/PartnerControls"/>
    </gbc1f0ed3aeb4a41b72d63f7eb78c1c4>
    <DLCPolicyLabelClientValue xmlns="2d1bc3a3-21d7-41a1-97ec-0d7b5f21966f">{_UIVersionString}</DLCPolicyLabelClientValue>
    <DLCPolicyLabelLock xmlns="2d1bc3a3-21d7-41a1-97ec-0d7b5f21966f" xsi:nil="true"/>
    <DLCPolicyLabelValue xmlns="2d1bc3a3-21d7-41a1-97ec-0d7b5f21966f">8.0</DLCPolicyLabelValue>
    <HBUtgafuDagur xmlns="1ec4cf31-ddea-4c0a-8b4d-4e2fa005fec7">2026-03-18T15:18:17+00:00</HBUtgafuDagur>
    <HBUtgafa xmlns="1ec4cf31-ddea-4c0a-8b4d-4e2fa005fec7">8.0</HBUtgafa>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s>
    </hbb339b79abf495c9d4035073a468b0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Veitur-Word" ma:contentTypeID="0x010100727760D6CF199949A41EA85252B1CBA60101008FB35ED48D3469478FD5671BDF32E4DF" ma:contentTypeVersion="35" ma:contentTypeDescription="Veitur Word - skjalasniðmát" ma:contentTypeScope="" ma:versionID="31d1ece0acc0b7c4aaae2fb930e9e866">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7ab3891e085c2ef3a9f1f42f2fc672cc"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9B74A3-F5DD-4851-A5E2-F28B83DDB844}">
  <ds:schemaRefs>
    <ds:schemaRef ds:uri="http://schemas.microsoft.com/sharepoint/v3/contenttype/forms"/>
  </ds:schemaRefs>
</ds:datastoreItem>
</file>

<file path=customXml/itemProps2.xml><?xml version="1.0" encoding="utf-8"?>
<ds:datastoreItem xmlns:ds="http://schemas.openxmlformats.org/officeDocument/2006/customXml" ds:itemID="{90659F31-A9A6-440F-AF97-440AF36B2846}">
  <ds:schemaRefs>
    <ds:schemaRef ds:uri="office.server.policy"/>
  </ds:schemaRefs>
</ds:datastoreItem>
</file>

<file path=customXml/itemProps3.xml><?xml version="1.0" encoding="utf-8"?>
<ds:datastoreItem xmlns:ds="http://schemas.openxmlformats.org/officeDocument/2006/customXml" ds:itemID="{FABAF364-F03E-48D4-AC16-FB1F6D4ACDB1}">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4.xml><?xml version="1.0" encoding="utf-8"?>
<ds:datastoreItem xmlns:ds="http://schemas.openxmlformats.org/officeDocument/2006/customXml" ds:itemID="{60A22336-BC19-4810-972A-EA8741E5703D}">
  <ds:schemaRefs>
    <ds:schemaRef ds:uri="http://schemas.openxmlformats.org/officeDocument/2006/bibliography"/>
  </ds:schemaRefs>
</ds:datastoreItem>
</file>

<file path=customXml/itemProps5.xml><?xml version="1.0" encoding="utf-8"?>
<ds:datastoreItem xmlns:ds="http://schemas.openxmlformats.org/officeDocument/2006/customXml" ds:itemID="{F274865A-99FC-42CB-84C5-4F7F5E5A8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37</Pages>
  <Words>3950</Words>
  <Characters>22516</Characters>
  <Application>Microsoft Office Word</Application>
  <DocSecurity>0</DocSecurity>
  <Lines>187</Lines>
  <Paragraphs>52</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ACC notkunarleiðbeiningar Veitna</vt:lpstr>
      <vt:lpstr>Sniðmát_Rúnar</vt:lpstr>
    </vt:vector>
  </TitlesOfParts>
  <Company>Orkuveita Reykjavíkur</Company>
  <LinksUpToDate>false</LinksUpToDate>
  <CharactersWithSpaces>26414</CharactersWithSpaces>
  <SharedDoc>false</SharedDoc>
  <HLinks>
    <vt:vector size="84" baseType="variant">
      <vt:variant>
        <vt:i4>7209086</vt:i4>
      </vt:variant>
      <vt:variant>
        <vt:i4>39</vt:i4>
      </vt:variant>
      <vt:variant>
        <vt:i4>0</vt:i4>
      </vt:variant>
      <vt:variant>
        <vt:i4>5</vt:i4>
      </vt:variant>
      <vt:variant>
        <vt:lpwstr>http://arnes/handbok/openFromWord.aspx?docname=LBQ-308</vt:lpwstr>
      </vt:variant>
      <vt:variant>
        <vt:lpwstr/>
      </vt:variant>
      <vt:variant>
        <vt:i4>6422653</vt:i4>
      </vt:variant>
      <vt:variant>
        <vt:i4>36</vt:i4>
      </vt:variant>
      <vt:variant>
        <vt:i4>0</vt:i4>
      </vt:variant>
      <vt:variant>
        <vt:i4>5</vt:i4>
      </vt:variant>
      <vt:variant>
        <vt:lpwstr>http://arnes/handbok/openFromWord.aspx?docname=LBQ-235</vt:lpwstr>
      </vt:variant>
      <vt:variant>
        <vt:lpwstr/>
      </vt:variant>
      <vt:variant>
        <vt:i4>6291581</vt:i4>
      </vt:variant>
      <vt:variant>
        <vt:i4>33</vt:i4>
      </vt:variant>
      <vt:variant>
        <vt:i4>0</vt:i4>
      </vt:variant>
      <vt:variant>
        <vt:i4>5</vt:i4>
      </vt:variant>
      <vt:variant>
        <vt:lpwstr>http://arnes/handbok/openFromWord.aspx?docname=LBQ-035</vt:lpwstr>
      </vt:variant>
      <vt:variant>
        <vt:lpwstr/>
      </vt:variant>
      <vt:variant>
        <vt:i4>7405694</vt:i4>
      </vt:variant>
      <vt:variant>
        <vt:i4>30</vt:i4>
      </vt:variant>
      <vt:variant>
        <vt:i4>0</vt:i4>
      </vt:variant>
      <vt:variant>
        <vt:i4>5</vt:i4>
      </vt:variant>
      <vt:variant>
        <vt:lpwstr>http://arnes/handbok/openFromWord.aspx?docname=LAE-030</vt:lpwstr>
      </vt:variant>
      <vt:variant>
        <vt:lpwstr/>
      </vt:variant>
      <vt:variant>
        <vt:i4>6750325</vt:i4>
      </vt:variant>
      <vt:variant>
        <vt:i4>27</vt:i4>
      </vt:variant>
      <vt:variant>
        <vt:i4>0</vt:i4>
      </vt:variant>
      <vt:variant>
        <vt:i4>5</vt:i4>
      </vt:variant>
      <vt:variant>
        <vt:lpwstr>http://arnes/handbok/OpenFromWord.aspx?docName=VLH-150</vt:lpwstr>
      </vt:variant>
      <vt:variant>
        <vt:lpwstr/>
      </vt:variant>
      <vt:variant>
        <vt:i4>6553707</vt:i4>
      </vt:variant>
      <vt:variant>
        <vt:i4>24</vt:i4>
      </vt:variant>
      <vt:variant>
        <vt:i4>0</vt:i4>
      </vt:variant>
      <vt:variant>
        <vt:i4>5</vt:i4>
      </vt:variant>
      <vt:variant>
        <vt:lpwstr>http://arnes/handbok/OpenFromWord.aspx?docName=VRK-150</vt:lpwstr>
      </vt:variant>
      <vt:variant>
        <vt:lpwstr/>
      </vt:variant>
      <vt:variant>
        <vt:i4>6422642</vt:i4>
      </vt:variant>
      <vt:variant>
        <vt:i4>21</vt:i4>
      </vt:variant>
      <vt:variant>
        <vt:i4>0</vt:i4>
      </vt:variant>
      <vt:variant>
        <vt:i4>5</vt:i4>
      </vt:variant>
      <vt:variant>
        <vt:lpwstr>http://arnes/handbok/OpenFromWord.aspx?docName=SKI-050</vt:lpwstr>
      </vt:variant>
      <vt:variant>
        <vt:lpwstr/>
      </vt:variant>
      <vt:variant>
        <vt:i4>6553707</vt:i4>
      </vt:variant>
      <vt:variant>
        <vt:i4>18</vt:i4>
      </vt:variant>
      <vt:variant>
        <vt:i4>0</vt:i4>
      </vt:variant>
      <vt:variant>
        <vt:i4>5</vt:i4>
      </vt:variant>
      <vt:variant>
        <vt:lpwstr>http://arnes/handbok/OpenFromWord.aspx?docName=VRK-150</vt:lpwstr>
      </vt:variant>
      <vt:variant>
        <vt:lpwstr/>
      </vt:variant>
      <vt:variant>
        <vt:i4>6291581</vt:i4>
      </vt:variant>
      <vt:variant>
        <vt:i4>15</vt:i4>
      </vt:variant>
      <vt:variant>
        <vt:i4>0</vt:i4>
      </vt:variant>
      <vt:variant>
        <vt:i4>5</vt:i4>
      </vt:variant>
      <vt:variant>
        <vt:lpwstr>http://arnes/handbok/openFromWord.aspx?docname=LBQ-035</vt:lpwstr>
      </vt:variant>
      <vt:variant>
        <vt:lpwstr/>
      </vt:variant>
      <vt:variant>
        <vt:i4>6422653</vt:i4>
      </vt:variant>
      <vt:variant>
        <vt:i4>12</vt:i4>
      </vt:variant>
      <vt:variant>
        <vt:i4>0</vt:i4>
      </vt:variant>
      <vt:variant>
        <vt:i4>5</vt:i4>
      </vt:variant>
      <vt:variant>
        <vt:lpwstr>http://arnes/handbok/openFromWord.aspx?docname=LBQ-235</vt:lpwstr>
      </vt:variant>
      <vt:variant>
        <vt:lpwstr/>
      </vt:variant>
      <vt:variant>
        <vt:i4>7405694</vt:i4>
      </vt:variant>
      <vt:variant>
        <vt:i4>9</vt:i4>
      </vt:variant>
      <vt:variant>
        <vt:i4>0</vt:i4>
      </vt:variant>
      <vt:variant>
        <vt:i4>5</vt:i4>
      </vt:variant>
      <vt:variant>
        <vt:lpwstr>http://arnes/handbok/OpenFromWord.aspx?docName=LAE-030</vt:lpwstr>
      </vt:variant>
      <vt:variant>
        <vt:lpwstr/>
      </vt:variant>
      <vt:variant>
        <vt:i4>7209086</vt:i4>
      </vt:variant>
      <vt:variant>
        <vt:i4>6</vt:i4>
      </vt:variant>
      <vt:variant>
        <vt:i4>0</vt:i4>
      </vt:variant>
      <vt:variant>
        <vt:i4>5</vt:i4>
      </vt:variant>
      <vt:variant>
        <vt:lpwstr>http://arnes/handbok/openFromWord.aspx?docname=LBQ-308</vt:lpwstr>
      </vt:variant>
      <vt:variant>
        <vt:lpwstr/>
      </vt:variant>
      <vt:variant>
        <vt:i4>6750325</vt:i4>
      </vt:variant>
      <vt:variant>
        <vt:i4>3</vt:i4>
      </vt:variant>
      <vt:variant>
        <vt:i4>0</vt:i4>
      </vt:variant>
      <vt:variant>
        <vt:i4>5</vt:i4>
      </vt:variant>
      <vt:variant>
        <vt:lpwstr>http://arnes/handbok/openFromWord.aspx?docname=VLH-150</vt:lpwstr>
      </vt:variant>
      <vt:variant>
        <vt:lpwstr/>
      </vt:variant>
      <vt:variant>
        <vt:i4>6422642</vt:i4>
      </vt:variant>
      <vt:variant>
        <vt:i4>0</vt:i4>
      </vt:variant>
      <vt:variant>
        <vt:i4>0</vt:i4>
      </vt:variant>
      <vt:variant>
        <vt:i4>5</vt:i4>
      </vt:variant>
      <vt:variant>
        <vt:lpwstr>http://arnes/handbok/openFromWord.aspx?docname=SKI-050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 notkunarleiðbeiningar Veitna</dc:title>
  <dc:subject/>
  <dc:creator>Rúnar Ingi Tryggvason</dc:creator>
  <cp:keywords>ACC; Autodesk Construction Cloud</cp:keywords>
  <cp:lastModifiedBy>Rúnar Ingi Tryggvason</cp:lastModifiedBy>
  <cp:revision>33</cp:revision>
  <cp:lastPrinted>2010-10-28T14:20:00Z</cp:lastPrinted>
  <dcterms:created xsi:type="dcterms:W3CDTF">2023-03-20T08:44:00Z</dcterms:created>
  <dcterms:modified xsi:type="dcterms:W3CDTF">2026-03-18T15:17:00Z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0x010100727760D6CF199949A41EA85252B1CBA60101008FB35ED48D3469478FD5671BDF32E4DF</vt:lpwstr>
  </property>
  <property fmtid="{D5CDD505-2E9C-101B-9397-08002B2CF9AE}" pid="3" name="HBSkjalategund">
    <vt:lpwstr>120;#Leiðbeining í alm. dreifingu|599c47a2-a001-4d89-b038-748aebba3fcb</vt:lpwstr>
  </property>
  <property fmtid="{D5CDD505-2E9C-101B-9397-08002B2CF9AE}" pid="4" name="HBHlutverk">
    <vt:lpwstr>551;#Hönnuðir|780ff30a-a288-4aae-89f3-1dfd2dd4e07f</vt:lpwstr>
  </property>
  <property fmtid="{D5CDD505-2E9C-101B-9397-08002B2CF9AE}" pid="5" name="HBHandbok">
    <vt:lpwstr>47;#Veitur|32ca3b12-d225-42e2-b4db-b4faeb51d0b7</vt:lpwstr>
  </property>
  <property fmtid="{D5CDD505-2E9C-101B-9397-08002B2CF9AE}" pid="6" name="HBVidfangsefni">
    <vt:lpwstr/>
  </property>
  <property fmtid="{D5CDD505-2E9C-101B-9397-08002B2CF9AE}" pid="7" name="HBStjornunarkerfi">
    <vt:lpwstr/>
  </property>
  <property fmtid="{D5CDD505-2E9C-101B-9397-08002B2CF9AE}" pid="8" name="HBStarfseining">
    <vt:lpwstr>589;#Þjónusta|6aa582d4-9355-424e-81d6-3b9ca6c1bfa1</vt:lpwstr>
  </property>
  <property fmtid="{D5CDD505-2E9C-101B-9397-08002B2CF9AE}" pid="9" name="HBMidill">
    <vt:lpwstr/>
  </property>
</Properties>
</file>